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0C7" w:rsidRPr="000768E7" w:rsidRDefault="006910C7" w:rsidP="00EE76C5">
      <w:pPr>
        <w:spacing w:after="0" w:line="360" w:lineRule="auto"/>
        <w:jc w:val="both"/>
        <w:rPr>
          <w:rFonts w:ascii="Times New Roman" w:hAnsi="Times New Roman" w:cs="Times New Roman"/>
          <w:b/>
        </w:rPr>
      </w:pPr>
      <w:bookmarkStart w:id="0" w:name="_Hlk494050810"/>
      <w:bookmarkEnd w:id="0"/>
      <w:r w:rsidRPr="000768E7">
        <w:rPr>
          <w:rFonts w:ascii="Times New Roman" w:hAnsi="Times New Roman" w:cs="Times New Roman"/>
          <w:b/>
        </w:rPr>
        <w:t xml:space="preserve">An </w:t>
      </w:r>
      <w:r w:rsidR="000768E7" w:rsidRPr="000768E7">
        <w:rPr>
          <w:rFonts w:ascii="Times New Roman" w:hAnsi="Times New Roman" w:cs="Times New Roman"/>
          <w:b/>
        </w:rPr>
        <w:t xml:space="preserve">outline </w:t>
      </w:r>
      <w:r w:rsidRPr="000768E7">
        <w:rPr>
          <w:rFonts w:ascii="Times New Roman" w:hAnsi="Times New Roman" w:cs="Times New Roman"/>
          <w:b/>
        </w:rPr>
        <w:t>economic strategy for Indonesia to sustainably meet its electric</w:t>
      </w:r>
      <w:r w:rsidR="00CC149D" w:rsidRPr="000768E7">
        <w:rPr>
          <w:rFonts w:ascii="Times New Roman" w:hAnsi="Times New Roman" w:cs="Times New Roman"/>
          <w:b/>
        </w:rPr>
        <w:t>ity</w:t>
      </w:r>
      <w:r w:rsidRPr="000768E7">
        <w:rPr>
          <w:rFonts w:ascii="Times New Roman" w:hAnsi="Times New Roman" w:cs="Times New Roman"/>
          <w:b/>
        </w:rPr>
        <w:t xml:space="preserve"> and carbon emissions targets </w:t>
      </w:r>
    </w:p>
    <w:p w:rsidR="006910C7" w:rsidRPr="000768E7" w:rsidRDefault="006910C7" w:rsidP="00EE76C5">
      <w:pPr>
        <w:spacing w:after="0" w:line="360" w:lineRule="auto"/>
        <w:jc w:val="both"/>
        <w:rPr>
          <w:rFonts w:ascii="Times New Roman" w:hAnsi="Times New Roman" w:cs="Times New Roman"/>
        </w:rPr>
      </w:pPr>
    </w:p>
    <w:p w:rsidR="009A6208" w:rsidRPr="000768E7" w:rsidRDefault="00EE76C5" w:rsidP="00EE76C5">
      <w:pPr>
        <w:spacing w:after="0" w:line="360" w:lineRule="auto"/>
        <w:jc w:val="both"/>
        <w:rPr>
          <w:rFonts w:ascii="Times New Roman" w:hAnsi="Times New Roman" w:cs="Times New Roman"/>
        </w:rPr>
      </w:pPr>
      <w:proofErr w:type="spellStart"/>
      <w:r w:rsidRPr="000768E7">
        <w:rPr>
          <w:rFonts w:ascii="Times New Roman" w:hAnsi="Times New Roman" w:cs="Times New Roman"/>
        </w:rPr>
        <w:t>Uswatun</w:t>
      </w:r>
      <w:proofErr w:type="spellEnd"/>
      <w:r w:rsidR="009A6208" w:rsidRPr="000768E7">
        <w:rPr>
          <w:rFonts w:ascii="Times New Roman" w:hAnsi="Times New Roman" w:cs="Times New Roman"/>
        </w:rPr>
        <w:t xml:space="preserve"> </w:t>
      </w:r>
      <w:proofErr w:type="spellStart"/>
      <w:r w:rsidR="00872F15" w:rsidRPr="000768E7">
        <w:rPr>
          <w:rFonts w:ascii="Times New Roman" w:hAnsi="Times New Roman" w:cs="Times New Roman"/>
        </w:rPr>
        <w:t>Hasanah</w:t>
      </w:r>
      <w:proofErr w:type="spellEnd"/>
      <w:r w:rsidR="00E47AB8" w:rsidRPr="000768E7">
        <w:rPr>
          <w:rFonts w:ascii="Times New Roman" w:hAnsi="Times New Roman" w:cs="Times New Roman"/>
        </w:rPr>
        <w:t>*</w:t>
      </w:r>
      <w:r w:rsidR="00872F15" w:rsidRPr="000768E7">
        <w:rPr>
          <w:rFonts w:ascii="Times New Roman" w:hAnsi="Times New Roman" w:cs="Times New Roman"/>
        </w:rPr>
        <w:t xml:space="preserve"> (</w:t>
      </w:r>
      <w:proofErr w:type="spellStart"/>
      <w:r w:rsidR="00872F15" w:rsidRPr="000768E7">
        <w:rPr>
          <w:rFonts w:ascii="Times New Roman" w:hAnsi="Times New Roman" w:cs="Times New Roman"/>
        </w:rPr>
        <w:t>Universitas</w:t>
      </w:r>
      <w:proofErr w:type="spellEnd"/>
      <w:r w:rsidR="00872F15" w:rsidRPr="000768E7">
        <w:rPr>
          <w:rFonts w:ascii="Times New Roman" w:hAnsi="Times New Roman" w:cs="Times New Roman"/>
        </w:rPr>
        <w:t xml:space="preserve"> Indonesia, Indonesia) </w:t>
      </w:r>
      <w:r w:rsidR="009A6208" w:rsidRPr="000768E7">
        <w:rPr>
          <w:rFonts w:ascii="Times New Roman" w:hAnsi="Times New Roman" w:cs="Times New Roman"/>
        </w:rPr>
        <w:t xml:space="preserve">and </w:t>
      </w:r>
      <w:r w:rsidR="00872F15" w:rsidRPr="000768E7">
        <w:rPr>
          <w:rFonts w:ascii="Times New Roman" w:hAnsi="Times New Roman" w:cs="Times New Roman"/>
        </w:rPr>
        <w:t xml:space="preserve">Les </w:t>
      </w:r>
      <w:r w:rsidR="009A6208" w:rsidRPr="000768E7">
        <w:rPr>
          <w:rFonts w:ascii="Times New Roman" w:hAnsi="Times New Roman" w:cs="Times New Roman"/>
        </w:rPr>
        <w:t>Duckers</w:t>
      </w:r>
      <w:r w:rsidR="0011154F" w:rsidRPr="000768E7">
        <w:rPr>
          <w:rFonts w:ascii="Times New Roman" w:hAnsi="Times New Roman" w:cs="Times New Roman"/>
        </w:rPr>
        <w:t>*</w:t>
      </w:r>
      <w:r w:rsidR="00E47AB8" w:rsidRPr="000768E7">
        <w:rPr>
          <w:rFonts w:ascii="Times New Roman" w:hAnsi="Times New Roman" w:cs="Times New Roman"/>
        </w:rPr>
        <w:t>*</w:t>
      </w:r>
      <w:r w:rsidR="00872F15" w:rsidRPr="000768E7">
        <w:rPr>
          <w:rFonts w:ascii="Times New Roman" w:hAnsi="Times New Roman" w:cs="Times New Roman"/>
        </w:rPr>
        <w:t xml:space="preserve"> (Coventry University, UK)</w:t>
      </w:r>
    </w:p>
    <w:p w:rsidR="006910C7" w:rsidRPr="000768E7" w:rsidRDefault="006910C7" w:rsidP="00EE76C5">
      <w:pPr>
        <w:spacing w:after="0" w:line="360" w:lineRule="auto"/>
        <w:jc w:val="both"/>
        <w:rPr>
          <w:rFonts w:ascii="Times New Roman" w:hAnsi="Times New Roman" w:cs="Times New Roman"/>
        </w:rPr>
      </w:pPr>
    </w:p>
    <w:p w:rsidR="00456BE8" w:rsidRPr="00A37A30" w:rsidDel="001476A5" w:rsidRDefault="00EE76C5" w:rsidP="00EA0D41">
      <w:pPr>
        <w:spacing w:after="0" w:line="360" w:lineRule="auto"/>
        <w:jc w:val="both"/>
        <w:rPr>
          <w:del w:id="1" w:author="Les Duckers" w:date="2018-03-01T10:24:00Z"/>
          <w:rFonts w:ascii="Times New Roman" w:hAnsi="Times New Roman" w:cs="Times New Roman"/>
          <w:b/>
          <w:sz w:val="18"/>
          <w:szCs w:val="18"/>
        </w:rPr>
      </w:pPr>
      <w:r w:rsidRPr="00A37A30">
        <w:rPr>
          <w:rFonts w:ascii="Times New Roman" w:hAnsi="Times New Roman" w:cs="Times New Roman"/>
          <w:b/>
          <w:sz w:val="18"/>
          <w:szCs w:val="18"/>
        </w:rPr>
        <w:t xml:space="preserve">Abstract </w:t>
      </w:r>
    </w:p>
    <w:p w:rsidR="00EE76C5" w:rsidRPr="00A37A30" w:rsidRDefault="00EE76C5" w:rsidP="00EA0D41">
      <w:pPr>
        <w:spacing w:after="0" w:line="360" w:lineRule="auto"/>
        <w:jc w:val="both"/>
        <w:rPr>
          <w:rFonts w:ascii="Times New Roman" w:hAnsi="Times New Roman" w:cs="Times New Roman"/>
          <w:sz w:val="18"/>
          <w:szCs w:val="18"/>
        </w:rPr>
      </w:pPr>
    </w:p>
    <w:p w:rsidR="0051110D" w:rsidRPr="00A37A30" w:rsidRDefault="0051110D" w:rsidP="00EA0D41">
      <w:pPr>
        <w:spacing w:line="360" w:lineRule="auto"/>
        <w:rPr>
          <w:rFonts w:ascii="Times New Roman" w:hAnsi="Times New Roman" w:cs="Times New Roman"/>
          <w:sz w:val="18"/>
          <w:szCs w:val="18"/>
        </w:rPr>
      </w:pPr>
      <w:r w:rsidRPr="00A37A30">
        <w:rPr>
          <w:rFonts w:ascii="Times New Roman" w:hAnsi="Times New Roman" w:cs="Times New Roman"/>
          <w:b/>
          <w:sz w:val="18"/>
          <w:szCs w:val="18"/>
        </w:rPr>
        <w:t>Aim:</w:t>
      </w:r>
      <w:r w:rsidRPr="00A37A30">
        <w:rPr>
          <w:rFonts w:ascii="Times New Roman" w:hAnsi="Times New Roman" w:cs="Times New Roman"/>
          <w:sz w:val="18"/>
          <w:szCs w:val="18"/>
        </w:rPr>
        <w:t xml:space="preserve">  In this paper we demonstrate an outline strategy for Indonesia to move its electrical generation from fossil fuels to renewable sources in order to reduce carbon dioxide emissions whilst avoiding excessive costs</w:t>
      </w:r>
      <w:r w:rsidR="000768E7" w:rsidRPr="00A37A30">
        <w:rPr>
          <w:rFonts w:ascii="Times New Roman" w:hAnsi="Times New Roman" w:cs="Times New Roman"/>
          <w:sz w:val="18"/>
          <w:szCs w:val="18"/>
        </w:rPr>
        <w:t xml:space="preserve">. The modelling here is based on assumed present fossil fuel generating plants. </w:t>
      </w:r>
    </w:p>
    <w:p w:rsidR="0051110D" w:rsidRPr="00A37A30" w:rsidRDefault="0051110D" w:rsidP="00EA0D41">
      <w:pPr>
        <w:spacing w:line="360" w:lineRule="auto"/>
        <w:rPr>
          <w:rFonts w:ascii="Times New Roman" w:hAnsi="Times New Roman" w:cs="Times New Roman"/>
          <w:sz w:val="18"/>
          <w:szCs w:val="18"/>
        </w:rPr>
      </w:pPr>
      <w:r w:rsidRPr="00A37A30">
        <w:rPr>
          <w:rFonts w:ascii="Times New Roman" w:hAnsi="Times New Roman" w:cs="Times New Roman"/>
          <w:b/>
          <w:sz w:val="18"/>
          <w:szCs w:val="18"/>
        </w:rPr>
        <w:t xml:space="preserve">Design / Research methods:  </w:t>
      </w:r>
      <w:r w:rsidRPr="00A37A30">
        <w:rPr>
          <w:rFonts w:ascii="Times New Roman" w:hAnsi="Times New Roman" w:cs="Times New Roman"/>
          <w:sz w:val="18"/>
          <w:szCs w:val="18"/>
        </w:rPr>
        <w:t xml:space="preserve">We have modelled a representative electrical generation system based on burning coal, oil and gas, and by replacing retiring stations with photovoltaic cells and wind turbines we have considered the cost and carbon dioxide implications over a 30 year period. Additionally the modelling is extended to increasing the Indonesian installed electrical capacity. </w:t>
      </w:r>
    </w:p>
    <w:p w:rsidR="0051110D" w:rsidRPr="00A37A30" w:rsidRDefault="0051110D" w:rsidP="00EA0D41">
      <w:pPr>
        <w:spacing w:line="360" w:lineRule="auto"/>
        <w:rPr>
          <w:rFonts w:ascii="Times New Roman" w:hAnsi="Times New Roman" w:cs="Times New Roman"/>
          <w:sz w:val="18"/>
          <w:szCs w:val="18"/>
        </w:rPr>
      </w:pPr>
      <w:r w:rsidRPr="00A37A30">
        <w:rPr>
          <w:rFonts w:ascii="Times New Roman" w:hAnsi="Times New Roman" w:cs="Times New Roman"/>
          <w:b/>
          <w:sz w:val="18"/>
          <w:szCs w:val="18"/>
        </w:rPr>
        <w:t xml:space="preserve">Conclusions / findings:  </w:t>
      </w:r>
      <w:r w:rsidRPr="00A37A30">
        <w:rPr>
          <w:rFonts w:ascii="Times New Roman" w:hAnsi="Times New Roman" w:cs="Times New Roman"/>
          <w:sz w:val="18"/>
          <w:szCs w:val="18"/>
        </w:rPr>
        <w:t xml:space="preserve">The results show that Indonesia could meet its carbon dioxide emission reduction targets in an economic way by a phased strategy of introducing renewable energy sources. These results are preliminary and will be refined in a future article where we will include the detail of actual existing power stations, with their capacity and anticipated end of life date. </w:t>
      </w:r>
    </w:p>
    <w:p w:rsidR="0051110D" w:rsidRPr="00A37A30" w:rsidRDefault="0051110D" w:rsidP="00EA0D41">
      <w:pPr>
        <w:spacing w:line="360" w:lineRule="auto"/>
        <w:rPr>
          <w:rFonts w:ascii="Times New Roman" w:hAnsi="Times New Roman" w:cs="Times New Roman"/>
          <w:sz w:val="18"/>
          <w:szCs w:val="18"/>
        </w:rPr>
      </w:pPr>
      <w:r w:rsidRPr="00A37A30">
        <w:rPr>
          <w:rFonts w:ascii="Times New Roman" w:hAnsi="Times New Roman" w:cs="Times New Roman"/>
          <w:b/>
          <w:sz w:val="18"/>
          <w:szCs w:val="18"/>
        </w:rPr>
        <w:t xml:space="preserve">Originality / values of the article: </w:t>
      </w:r>
      <w:r w:rsidRPr="00A37A30">
        <w:rPr>
          <w:rFonts w:ascii="Times New Roman" w:hAnsi="Times New Roman" w:cs="Times New Roman"/>
          <w:sz w:val="18"/>
          <w:szCs w:val="18"/>
        </w:rPr>
        <w:t>There has been, and continues to be, a general resistance to the adoption of renewable energy. This paper shows the economic benefit that accompanies carbon dioxide reduction</w:t>
      </w:r>
      <w:r w:rsidR="00264E85">
        <w:rPr>
          <w:rFonts w:ascii="Times New Roman" w:hAnsi="Times New Roman" w:cs="Times New Roman"/>
          <w:sz w:val="18"/>
          <w:szCs w:val="18"/>
        </w:rPr>
        <w:t xml:space="preserve">, and </w:t>
      </w:r>
      <w:r w:rsidR="000768E7" w:rsidRPr="00A37A30">
        <w:rPr>
          <w:rFonts w:ascii="Times New Roman" w:hAnsi="Times New Roman" w:cs="Times New Roman"/>
          <w:sz w:val="18"/>
          <w:szCs w:val="18"/>
        </w:rPr>
        <w:t xml:space="preserve">thus </w:t>
      </w:r>
      <w:r w:rsidR="00264E85">
        <w:rPr>
          <w:rFonts w:ascii="Times New Roman" w:hAnsi="Times New Roman" w:cs="Times New Roman"/>
          <w:sz w:val="18"/>
          <w:szCs w:val="18"/>
        </w:rPr>
        <w:t>brings</w:t>
      </w:r>
      <w:r w:rsidRPr="00A37A30">
        <w:rPr>
          <w:rFonts w:ascii="Times New Roman" w:hAnsi="Times New Roman" w:cs="Times New Roman"/>
          <w:sz w:val="18"/>
          <w:szCs w:val="18"/>
        </w:rPr>
        <w:t xml:space="preserve"> a new aspect to the consideration of carbon reduction,</w:t>
      </w:r>
    </w:p>
    <w:p w:rsidR="0051110D" w:rsidRPr="00A37A30" w:rsidRDefault="0051110D" w:rsidP="00EA0D41">
      <w:pPr>
        <w:spacing w:line="360" w:lineRule="auto"/>
        <w:rPr>
          <w:rFonts w:ascii="Times New Roman" w:hAnsi="Times New Roman" w:cs="Times New Roman"/>
          <w:b/>
          <w:sz w:val="18"/>
          <w:szCs w:val="18"/>
        </w:rPr>
      </w:pPr>
      <w:r w:rsidRPr="00A37A30">
        <w:rPr>
          <w:rFonts w:ascii="Times New Roman" w:hAnsi="Times New Roman" w:cs="Times New Roman"/>
          <w:b/>
          <w:sz w:val="18"/>
          <w:szCs w:val="18"/>
        </w:rPr>
        <w:t xml:space="preserve"> Implications of the research:</w:t>
      </w:r>
    </w:p>
    <w:p w:rsidR="0051110D" w:rsidRPr="00A37A30" w:rsidRDefault="0051110D" w:rsidP="00EA0D41">
      <w:pPr>
        <w:spacing w:line="360" w:lineRule="auto"/>
        <w:rPr>
          <w:rFonts w:ascii="Times New Roman" w:hAnsi="Times New Roman" w:cs="Times New Roman"/>
          <w:sz w:val="18"/>
          <w:szCs w:val="18"/>
        </w:rPr>
      </w:pPr>
      <w:r w:rsidRPr="00A37A30">
        <w:rPr>
          <w:rFonts w:ascii="Times New Roman" w:hAnsi="Times New Roman" w:cs="Times New Roman"/>
          <w:sz w:val="18"/>
          <w:szCs w:val="18"/>
        </w:rPr>
        <w:t xml:space="preserve">Indonesia faces difficulties in providing electricity whilst meeting its climate change obligations. This research points to a viable economic strategy which may not only meet those obligations, but actually increase electrical provision across the country. </w:t>
      </w:r>
    </w:p>
    <w:p w:rsidR="0051110D" w:rsidRPr="00A37A30" w:rsidRDefault="0051110D" w:rsidP="00EA0D41">
      <w:pPr>
        <w:spacing w:after="0" w:line="360" w:lineRule="auto"/>
        <w:jc w:val="both"/>
        <w:rPr>
          <w:rFonts w:ascii="Times New Roman" w:hAnsi="Times New Roman" w:cs="Times New Roman"/>
          <w:sz w:val="18"/>
          <w:szCs w:val="18"/>
        </w:rPr>
      </w:pPr>
      <w:r w:rsidRPr="00A37A30">
        <w:rPr>
          <w:rFonts w:ascii="Times New Roman" w:hAnsi="Times New Roman" w:cs="Times New Roman"/>
          <w:b/>
          <w:sz w:val="18"/>
          <w:szCs w:val="18"/>
        </w:rPr>
        <w:t>Key words:</w:t>
      </w:r>
      <w:r w:rsidRPr="00A37A30">
        <w:rPr>
          <w:rFonts w:ascii="Times New Roman" w:hAnsi="Times New Roman" w:cs="Times New Roman"/>
          <w:noProof/>
          <w:sz w:val="18"/>
          <w:szCs w:val="18"/>
        </w:rPr>
        <w:t xml:space="preserve"> </w:t>
      </w:r>
      <w:r w:rsidRPr="00A37A30">
        <w:rPr>
          <w:rFonts w:ascii="Times New Roman" w:hAnsi="Times New Roman" w:cs="Times New Roman"/>
          <w:sz w:val="18"/>
          <w:szCs w:val="18"/>
        </w:rPr>
        <w:t xml:space="preserve"> Sustainable development, climate change, carbon emissions, renewable energy</w:t>
      </w:r>
    </w:p>
    <w:p w:rsidR="0051110D" w:rsidRPr="00A37A30" w:rsidRDefault="0051110D" w:rsidP="00EA0D41">
      <w:pPr>
        <w:spacing w:line="360" w:lineRule="auto"/>
        <w:rPr>
          <w:rFonts w:ascii="Times New Roman" w:hAnsi="Times New Roman" w:cs="Times New Roman"/>
          <w:sz w:val="18"/>
          <w:szCs w:val="18"/>
        </w:rPr>
      </w:pPr>
    </w:p>
    <w:p w:rsidR="0051110D" w:rsidRPr="00A37A30" w:rsidRDefault="0051110D" w:rsidP="00EA0D41">
      <w:pPr>
        <w:spacing w:line="360" w:lineRule="auto"/>
        <w:rPr>
          <w:rFonts w:ascii="Times New Roman" w:hAnsi="Times New Roman" w:cs="Times New Roman"/>
          <w:b/>
          <w:sz w:val="18"/>
          <w:szCs w:val="18"/>
        </w:rPr>
      </w:pPr>
      <w:r w:rsidRPr="00A37A30">
        <w:rPr>
          <w:rFonts w:ascii="Times New Roman" w:hAnsi="Times New Roman" w:cs="Times New Roman"/>
          <w:b/>
          <w:sz w:val="18"/>
          <w:szCs w:val="18"/>
        </w:rPr>
        <w:t>JEL:</w:t>
      </w:r>
      <w:r w:rsidR="00AB5FF4">
        <w:rPr>
          <w:rFonts w:ascii="Times New Roman" w:hAnsi="Times New Roman" w:cs="Times New Roman"/>
          <w:b/>
          <w:sz w:val="18"/>
          <w:szCs w:val="18"/>
        </w:rPr>
        <w:t xml:space="preserve"> </w:t>
      </w:r>
      <w:r w:rsidR="00AB5FF4" w:rsidRPr="00AB5FF4">
        <w:rPr>
          <w:rFonts w:ascii="Times New Roman" w:hAnsi="Times New Roman" w:cs="Times New Roman"/>
          <w:sz w:val="18"/>
          <w:szCs w:val="18"/>
        </w:rPr>
        <w:t>C51</w:t>
      </w:r>
      <w:proofErr w:type="gramStart"/>
      <w:r w:rsidR="00AB5FF4" w:rsidRPr="00AB5FF4">
        <w:rPr>
          <w:rFonts w:ascii="Times New Roman" w:hAnsi="Times New Roman" w:cs="Times New Roman"/>
          <w:sz w:val="18"/>
          <w:szCs w:val="18"/>
        </w:rPr>
        <w:t>,L94,Q01,Q42</w:t>
      </w:r>
      <w:proofErr w:type="gramEnd"/>
    </w:p>
    <w:p w:rsidR="0051110D" w:rsidRPr="00A37A30" w:rsidRDefault="0051110D" w:rsidP="00EA0D41">
      <w:pPr>
        <w:spacing w:line="360" w:lineRule="auto"/>
        <w:rPr>
          <w:rFonts w:ascii="Times New Roman" w:hAnsi="Times New Roman" w:cs="Times New Roman"/>
          <w:sz w:val="18"/>
          <w:szCs w:val="18"/>
        </w:rPr>
      </w:pPr>
    </w:p>
    <w:p w:rsidR="0051110D" w:rsidRPr="00A37A30" w:rsidRDefault="0051110D" w:rsidP="00EA0D41">
      <w:pPr>
        <w:spacing w:line="360" w:lineRule="auto"/>
        <w:rPr>
          <w:rFonts w:ascii="Times New Roman" w:hAnsi="Times New Roman" w:cs="Times New Roman"/>
          <w:b/>
          <w:sz w:val="18"/>
          <w:szCs w:val="18"/>
        </w:rPr>
      </w:pPr>
      <w:proofErr w:type="spellStart"/>
      <w:r w:rsidRPr="00A37A30">
        <w:rPr>
          <w:rFonts w:ascii="Times New Roman" w:hAnsi="Times New Roman" w:cs="Times New Roman"/>
          <w:b/>
          <w:sz w:val="18"/>
          <w:szCs w:val="18"/>
        </w:rPr>
        <w:t>Doi</w:t>
      </w:r>
      <w:proofErr w:type="spellEnd"/>
      <w:r w:rsidRPr="00A37A30">
        <w:rPr>
          <w:rFonts w:ascii="Times New Roman" w:hAnsi="Times New Roman" w:cs="Times New Roman"/>
          <w:b/>
          <w:sz w:val="18"/>
          <w:szCs w:val="18"/>
        </w:rPr>
        <w:t>:</w:t>
      </w:r>
    </w:p>
    <w:p w:rsidR="00456BE8" w:rsidRPr="00A37A30" w:rsidRDefault="00456BE8" w:rsidP="00EA0D41">
      <w:pPr>
        <w:spacing w:after="0" w:line="360" w:lineRule="auto"/>
        <w:jc w:val="both"/>
        <w:rPr>
          <w:rFonts w:ascii="Times New Roman" w:hAnsi="Times New Roman" w:cs="Times New Roman"/>
          <w:sz w:val="18"/>
          <w:szCs w:val="18"/>
        </w:rPr>
      </w:pPr>
    </w:p>
    <w:p w:rsidR="00456BE8" w:rsidRPr="00A37A30" w:rsidRDefault="00456BE8" w:rsidP="00FC5ABD">
      <w:pPr>
        <w:shd w:val="clear" w:color="auto" w:fill="FFFFFF"/>
        <w:spacing w:after="0" w:line="240" w:lineRule="auto"/>
        <w:jc w:val="both"/>
        <w:rPr>
          <w:rFonts w:ascii="Times New Roman" w:eastAsia="Times New Roman" w:hAnsi="Times New Roman" w:cs="Times New Roman"/>
          <w:color w:val="000000"/>
          <w:sz w:val="18"/>
          <w:szCs w:val="18"/>
          <w:lang w:eastAsia="en-GB"/>
        </w:rPr>
      </w:pPr>
      <w:r w:rsidRPr="00A37A30">
        <w:rPr>
          <w:rFonts w:ascii="Times New Roman" w:eastAsia="Times New Roman" w:hAnsi="Times New Roman" w:cs="Times New Roman"/>
          <w:color w:val="000000"/>
          <w:sz w:val="18"/>
          <w:szCs w:val="18"/>
          <w:lang w:eastAsia="en-GB"/>
        </w:rPr>
        <w:t>*</w:t>
      </w:r>
      <w:r w:rsidR="00E47AB8" w:rsidRPr="00A37A30">
        <w:rPr>
          <w:rFonts w:ascii="Times New Roman" w:eastAsia="Times New Roman" w:hAnsi="Times New Roman" w:cs="Times New Roman"/>
          <w:color w:val="000000"/>
          <w:sz w:val="18"/>
          <w:szCs w:val="18"/>
          <w:lang w:eastAsia="en-GB"/>
        </w:rPr>
        <w:t>*</w:t>
      </w:r>
      <w:r w:rsidRPr="00A37A30">
        <w:rPr>
          <w:rFonts w:ascii="Times New Roman" w:eastAsia="Times New Roman" w:hAnsi="Times New Roman" w:cs="Times New Roman"/>
          <w:color w:val="000000"/>
          <w:sz w:val="18"/>
          <w:szCs w:val="18"/>
          <w:lang w:eastAsia="en-GB"/>
        </w:rPr>
        <w:t>Corresponding author</w:t>
      </w:r>
    </w:p>
    <w:p w:rsidR="00456BE8" w:rsidRPr="00A37A30" w:rsidRDefault="00456BE8" w:rsidP="00FC5ABD">
      <w:pPr>
        <w:shd w:val="clear" w:color="auto" w:fill="FFFFFF"/>
        <w:spacing w:after="0" w:line="240" w:lineRule="auto"/>
        <w:jc w:val="both"/>
        <w:rPr>
          <w:rFonts w:ascii="Times New Roman" w:eastAsia="Times New Roman" w:hAnsi="Times New Roman" w:cs="Times New Roman"/>
          <w:color w:val="000000"/>
          <w:sz w:val="18"/>
          <w:szCs w:val="18"/>
          <w:lang w:eastAsia="en-GB"/>
        </w:rPr>
      </w:pPr>
      <w:r w:rsidRPr="00A37A30">
        <w:rPr>
          <w:rFonts w:ascii="Times New Roman" w:eastAsia="Times New Roman" w:hAnsi="Times New Roman" w:cs="Times New Roman"/>
          <w:color w:val="000000"/>
          <w:sz w:val="18"/>
          <w:szCs w:val="18"/>
          <w:lang w:eastAsia="en-GB"/>
        </w:rPr>
        <w:t xml:space="preserve">Les Duckers BSc </w:t>
      </w:r>
      <w:r w:rsidRPr="00A37A30">
        <w:rPr>
          <w:rFonts w:ascii="Times New Roman" w:eastAsia="Times New Roman" w:hAnsi="Times New Roman" w:cs="Times New Roman"/>
          <w:noProof/>
          <w:color w:val="000000"/>
          <w:sz w:val="18"/>
          <w:szCs w:val="18"/>
          <w:lang w:eastAsia="en-GB"/>
        </w:rPr>
        <w:t>PhD</w:t>
      </w:r>
      <w:r w:rsidRPr="00A37A30">
        <w:rPr>
          <w:rFonts w:ascii="Times New Roman" w:eastAsia="Times New Roman" w:hAnsi="Times New Roman" w:cs="Times New Roman"/>
          <w:color w:val="000000"/>
          <w:sz w:val="18"/>
          <w:szCs w:val="18"/>
          <w:lang w:eastAsia="en-GB"/>
        </w:rPr>
        <w:t xml:space="preserve"> </w:t>
      </w:r>
      <w:proofErr w:type="spellStart"/>
      <w:r w:rsidRPr="00A37A30">
        <w:rPr>
          <w:rFonts w:ascii="Times New Roman" w:eastAsia="Times New Roman" w:hAnsi="Times New Roman" w:cs="Times New Roman"/>
          <w:color w:val="000000"/>
          <w:sz w:val="18"/>
          <w:szCs w:val="18"/>
          <w:lang w:eastAsia="en-GB"/>
        </w:rPr>
        <w:t>FInstP</w:t>
      </w:r>
      <w:proofErr w:type="spellEnd"/>
      <w:r w:rsidRPr="00A37A30">
        <w:rPr>
          <w:rFonts w:ascii="Times New Roman" w:eastAsia="Times New Roman" w:hAnsi="Times New Roman" w:cs="Times New Roman"/>
          <w:color w:val="000000"/>
          <w:sz w:val="18"/>
          <w:szCs w:val="18"/>
          <w:lang w:eastAsia="en-GB"/>
        </w:rPr>
        <w:t xml:space="preserve"> CEng </w:t>
      </w:r>
      <w:proofErr w:type="spellStart"/>
      <w:r w:rsidRPr="00A37A30">
        <w:rPr>
          <w:rFonts w:ascii="Times New Roman" w:eastAsia="Times New Roman" w:hAnsi="Times New Roman" w:cs="Times New Roman"/>
          <w:color w:val="000000"/>
          <w:sz w:val="18"/>
          <w:szCs w:val="18"/>
          <w:lang w:eastAsia="en-GB"/>
        </w:rPr>
        <w:t>CPhys</w:t>
      </w:r>
      <w:proofErr w:type="spellEnd"/>
    </w:p>
    <w:p w:rsidR="00456BE8" w:rsidRPr="00A37A30" w:rsidRDefault="00456BE8" w:rsidP="00FC5ABD">
      <w:pPr>
        <w:shd w:val="clear" w:color="auto" w:fill="FFFFFF"/>
        <w:spacing w:after="0" w:line="240" w:lineRule="auto"/>
        <w:jc w:val="both"/>
        <w:rPr>
          <w:rFonts w:ascii="Times New Roman" w:eastAsia="Times New Roman" w:hAnsi="Times New Roman" w:cs="Times New Roman"/>
          <w:color w:val="000000"/>
          <w:sz w:val="18"/>
          <w:szCs w:val="18"/>
          <w:lang w:eastAsia="en-GB"/>
        </w:rPr>
      </w:pPr>
      <w:r w:rsidRPr="00A37A30">
        <w:rPr>
          <w:rFonts w:ascii="Times New Roman" w:eastAsia="Times New Roman" w:hAnsi="Times New Roman" w:cs="Times New Roman"/>
          <w:color w:val="000000"/>
          <w:sz w:val="18"/>
          <w:szCs w:val="18"/>
          <w:lang w:eastAsia="en-GB"/>
        </w:rPr>
        <w:t>Principal Lecturer in Energy and Environment</w:t>
      </w:r>
    </w:p>
    <w:p w:rsidR="00456BE8" w:rsidRPr="00A37A30" w:rsidRDefault="00456BE8" w:rsidP="00FC5ABD">
      <w:pPr>
        <w:shd w:val="clear" w:color="auto" w:fill="FFFFFF"/>
        <w:spacing w:after="0" w:line="240" w:lineRule="auto"/>
        <w:jc w:val="both"/>
        <w:rPr>
          <w:rFonts w:ascii="Times New Roman" w:eastAsia="Times New Roman" w:hAnsi="Times New Roman" w:cs="Times New Roman"/>
          <w:color w:val="000000"/>
          <w:sz w:val="18"/>
          <w:szCs w:val="18"/>
          <w:lang w:eastAsia="en-GB"/>
        </w:rPr>
      </w:pPr>
      <w:r w:rsidRPr="00A37A30">
        <w:rPr>
          <w:rFonts w:ascii="Times New Roman" w:eastAsia="Times New Roman" w:hAnsi="Times New Roman" w:cs="Times New Roman"/>
          <w:color w:val="000000"/>
          <w:sz w:val="18"/>
          <w:szCs w:val="18"/>
          <w:lang w:eastAsia="en-GB"/>
        </w:rPr>
        <w:t xml:space="preserve">School of Energy, Construction </w:t>
      </w:r>
      <w:r w:rsidRPr="00A37A30">
        <w:rPr>
          <w:rFonts w:ascii="Times New Roman" w:eastAsia="Times New Roman" w:hAnsi="Times New Roman" w:cs="Times New Roman"/>
          <w:noProof/>
          <w:color w:val="000000"/>
          <w:sz w:val="18"/>
          <w:szCs w:val="18"/>
          <w:lang w:eastAsia="en-GB"/>
        </w:rPr>
        <w:t>and</w:t>
      </w:r>
      <w:r w:rsidRPr="00A37A30">
        <w:rPr>
          <w:rFonts w:ascii="Times New Roman" w:eastAsia="Times New Roman" w:hAnsi="Times New Roman" w:cs="Times New Roman"/>
          <w:color w:val="000000"/>
          <w:sz w:val="18"/>
          <w:szCs w:val="18"/>
          <w:lang w:eastAsia="en-GB"/>
        </w:rPr>
        <w:t xml:space="preserve"> Environment</w:t>
      </w:r>
    </w:p>
    <w:p w:rsidR="00456BE8" w:rsidRPr="00A37A30" w:rsidRDefault="00456BE8" w:rsidP="00FC5ABD">
      <w:pPr>
        <w:shd w:val="clear" w:color="auto" w:fill="FFFFFF"/>
        <w:spacing w:after="0" w:line="240" w:lineRule="auto"/>
        <w:jc w:val="both"/>
        <w:rPr>
          <w:rFonts w:ascii="Times New Roman" w:eastAsia="Times New Roman" w:hAnsi="Times New Roman" w:cs="Times New Roman"/>
          <w:color w:val="000000"/>
          <w:sz w:val="18"/>
          <w:szCs w:val="18"/>
          <w:lang w:eastAsia="en-GB"/>
        </w:rPr>
      </w:pPr>
      <w:r w:rsidRPr="00A37A30">
        <w:rPr>
          <w:rFonts w:ascii="Times New Roman" w:eastAsia="Times New Roman" w:hAnsi="Times New Roman" w:cs="Times New Roman"/>
          <w:color w:val="000000"/>
          <w:sz w:val="18"/>
          <w:szCs w:val="18"/>
          <w:lang w:eastAsia="en-GB"/>
        </w:rPr>
        <w:t xml:space="preserve">Faculty of Engineering, Environment </w:t>
      </w:r>
      <w:r w:rsidRPr="00A37A30">
        <w:rPr>
          <w:rFonts w:ascii="Times New Roman" w:eastAsia="Times New Roman" w:hAnsi="Times New Roman" w:cs="Times New Roman"/>
          <w:noProof/>
          <w:color w:val="000000"/>
          <w:sz w:val="18"/>
          <w:szCs w:val="18"/>
          <w:lang w:eastAsia="en-GB"/>
        </w:rPr>
        <w:t>and</w:t>
      </w:r>
      <w:r w:rsidRPr="00A37A30">
        <w:rPr>
          <w:rFonts w:ascii="Times New Roman" w:eastAsia="Times New Roman" w:hAnsi="Times New Roman" w:cs="Times New Roman"/>
          <w:color w:val="000000"/>
          <w:sz w:val="18"/>
          <w:szCs w:val="18"/>
          <w:lang w:eastAsia="en-GB"/>
        </w:rPr>
        <w:t xml:space="preserve"> Computing</w:t>
      </w:r>
    </w:p>
    <w:p w:rsidR="00FC5ABD" w:rsidRPr="00A37A30" w:rsidRDefault="00456BE8" w:rsidP="00FC5ABD">
      <w:pPr>
        <w:shd w:val="clear" w:color="auto" w:fill="FFFFFF"/>
        <w:spacing w:after="0" w:line="240" w:lineRule="auto"/>
        <w:jc w:val="both"/>
        <w:rPr>
          <w:rFonts w:ascii="Times New Roman" w:eastAsia="Times New Roman" w:hAnsi="Times New Roman" w:cs="Times New Roman"/>
          <w:color w:val="000000"/>
          <w:sz w:val="18"/>
          <w:szCs w:val="18"/>
          <w:lang w:eastAsia="en-GB"/>
        </w:rPr>
      </w:pPr>
      <w:r w:rsidRPr="00A37A30">
        <w:rPr>
          <w:rFonts w:ascii="Times New Roman" w:eastAsia="Times New Roman" w:hAnsi="Times New Roman" w:cs="Times New Roman"/>
          <w:color w:val="000000"/>
          <w:sz w:val="18"/>
          <w:szCs w:val="18"/>
          <w:lang w:eastAsia="en-GB"/>
        </w:rPr>
        <w:t>Coventry University</w:t>
      </w:r>
      <w:r w:rsidR="00EE76C5" w:rsidRPr="00A37A30">
        <w:rPr>
          <w:rFonts w:ascii="Times New Roman" w:eastAsia="Times New Roman" w:hAnsi="Times New Roman" w:cs="Times New Roman"/>
          <w:color w:val="000000"/>
          <w:sz w:val="18"/>
          <w:szCs w:val="18"/>
          <w:lang w:eastAsia="en-GB"/>
        </w:rPr>
        <w:t xml:space="preserve"> </w:t>
      </w:r>
    </w:p>
    <w:p w:rsidR="00456BE8" w:rsidRPr="00A37A30" w:rsidRDefault="00456BE8" w:rsidP="00FC5ABD">
      <w:pPr>
        <w:shd w:val="clear" w:color="auto" w:fill="FFFFFF"/>
        <w:spacing w:after="0" w:line="240" w:lineRule="auto"/>
        <w:jc w:val="both"/>
        <w:rPr>
          <w:rFonts w:ascii="Times New Roman" w:eastAsia="Times New Roman" w:hAnsi="Times New Roman" w:cs="Times New Roman"/>
          <w:color w:val="000000"/>
          <w:sz w:val="18"/>
          <w:szCs w:val="18"/>
          <w:lang w:eastAsia="en-GB"/>
        </w:rPr>
      </w:pPr>
      <w:r w:rsidRPr="00A37A30">
        <w:rPr>
          <w:rFonts w:ascii="Times New Roman" w:eastAsia="Times New Roman" w:hAnsi="Times New Roman" w:cs="Times New Roman"/>
          <w:color w:val="000000"/>
          <w:sz w:val="18"/>
          <w:szCs w:val="18"/>
          <w:lang w:eastAsia="en-GB"/>
        </w:rPr>
        <w:t>CV1 5FB</w:t>
      </w:r>
      <w:r w:rsidR="00EE76C5" w:rsidRPr="00A37A30">
        <w:rPr>
          <w:rFonts w:ascii="Times New Roman" w:eastAsia="Times New Roman" w:hAnsi="Times New Roman" w:cs="Times New Roman"/>
          <w:color w:val="000000"/>
          <w:sz w:val="18"/>
          <w:szCs w:val="18"/>
          <w:lang w:eastAsia="en-GB"/>
        </w:rPr>
        <w:t xml:space="preserve">, </w:t>
      </w:r>
      <w:r w:rsidRPr="00A37A30">
        <w:rPr>
          <w:rFonts w:ascii="Times New Roman" w:eastAsia="Times New Roman" w:hAnsi="Times New Roman" w:cs="Times New Roman"/>
          <w:color w:val="000000"/>
          <w:sz w:val="18"/>
          <w:szCs w:val="18"/>
          <w:lang w:eastAsia="en-GB"/>
        </w:rPr>
        <w:t>UK</w:t>
      </w:r>
    </w:p>
    <w:p w:rsidR="00456BE8" w:rsidRPr="00A37A30" w:rsidRDefault="00456BE8" w:rsidP="00FC5ABD">
      <w:pPr>
        <w:shd w:val="clear" w:color="auto" w:fill="FFFFFF"/>
        <w:spacing w:after="0" w:line="240" w:lineRule="auto"/>
        <w:jc w:val="both"/>
        <w:rPr>
          <w:rFonts w:ascii="Times New Roman" w:eastAsia="Times New Roman" w:hAnsi="Times New Roman" w:cs="Times New Roman"/>
          <w:color w:val="000000"/>
          <w:sz w:val="18"/>
          <w:szCs w:val="18"/>
          <w:lang w:eastAsia="en-GB"/>
        </w:rPr>
      </w:pPr>
      <w:r w:rsidRPr="00A37A30">
        <w:rPr>
          <w:rFonts w:ascii="Times New Roman" w:eastAsia="Times New Roman" w:hAnsi="Times New Roman" w:cs="Times New Roman"/>
          <w:color w:val="000000"/>
          <w:sz w:val="18"/>
          <w:szCs w:val="18"/>
          <w:lang w:eastAsia="en-GB"/>
        </w:rPr>
        <w:t> +44 7557425784</w:t>
      </w:r>
    </w:p>
    <w:p w:rsidR="00456BE8" w:rsidRPr="00A37A30" w:rsidRDefault="00456BE8" w:rsidP="00FC5ABD">
      <w:pPr>
        <w:shd w:val="clear" w:color="auto" w:fill="FFFFFF"/>
        <w:spacing w:after="0" w:line="240" w:lineRule="auto"/>
        <w:jc w:val="both"/>
        <w:rPr>
          <w:rFonts w:ascii="Times New Roman" w:eastAsia="Times New Roman" w:hAnsi="Times New Roman" w:cs="Times New Roman"/>
          <w:color w:val="000000"/>
          <w:sz w:val="18"/>
          <w:szCs w:val="18"/>
          <w:lang w:eastAsia="en-GB"/>
        </w:rPr>
      </w:pPr>
      <w:r w:rsidRPr="00A37A30">
        <w:rPr>
          <w:rFonts w:ascii="Times New Roman" w:eastAsia="Times New Roman" w:hAnsi="Times New Roman" w:cs="Times New Roman"/>
          <w:color w:val="000000"/>
          <w:sz w:val="18"/>
          <w:szCs w:val="18"/>
          <w:lang w:eastAsia="en-GB"/>
        </w:rPr>
        <w:t>L.Duckers@coventry.ac.uk</w:t>
      </w:r>
    </w:p>
    <w:p w:rsidR="00456BE8" w:rsidRPr="000768E7" w:rsidRDefault="00456BE8" w:rsidP="00EE76C5">
      <w:pPr>
        <w:spacing w:after="0" w:line="360" w:lineRule="auto"/>
        <w:jc w:val="both"/>
        <w:rPr>
          <w:rFonts w:ascii="Times New Roman" w:hAnsi="Times New Roman" w:cs="Times New Roman"/>
        </w:rPr>
      </w:pPr>
    </w:p>
    <w:p w:rsidR="00A06593" w:rsidRPr="000768E7" w:rsidRDefault="00A06593" w:rsidP="00EE76C5">
      <w:pPr>
        <w:spacing w:after="0" w:line="360" w:lineRule="auto"/>
        <w:jc w:val="both"/>
        <w:rPr>
          <w:rFonts w:ascii="Times New Roman" w:hAnsi="Times New Roman" w:cs="Times New Roman"/>
        </w:rPr>
      </w:pPr>
    </w:p>
    <w:p w:rsidR="00A06593" w:rsidRPr="000768E7" w:rsidRDefault="00A06593" w:rsidP="00EE76C5">
      <w:pPr>
        <w:spacing w:after="0" w:line="360" w:lineRule="auto"/>
        <w:jc w:val="both"/>
        <w:rPr>
          <w:rFonts w:ascii="Times New Roman" w:hAnsi="Times New Roman" w:cs="Times New Roman"/>
        </w:rPr>
      </w:pPr>
    </w:p>
    <w:p w:rsidR="00A06593" w:rsidRPr="000768E7" w:rsidRDefault="00A06593" w:rsidP="00EE76C5">
      <w:pPr>
        <w:spacing w:after="0" w:line="360" w:lineRule="auto"/>
        <w:jc w:val="both"/>
        <w:rPr>
          <w:rFonts w:ascii="Times New Roman" w:hAnsi="Times New Roman" w:cs="Times New Roman"/>
        </w:rPr>
      </w:pPr>
    </w:p>
    <w:p w:rsidR="00A06593" w:rsidRPr="000768E7" w:rsidRDefault="00A06593" w:rsidP="00EE76C5">
      <w:pPr>
        <w:spacing w:after="0" w:line="360" w:lineRule="auto"/>
        <w:jc w:val="both"/>
        <w:rPr>
          <w:rFonts w:ascii="Times New Roman" w:hAnsi="Times New Roman" w:cs="Times New Roman"/>
        </w:rPr>
      </w:pPr>
    </w:p>
    <w:p w:rsidR="00A06593" w:rsidRPr="000768E7" w:rsidRDefault="00A06593" w:rsidP="00EE76C5">
      <w:pPr>
        <w:spacing w:after="0" w:line="360" w:lineRule="auto"/>
        <w:jc w:val="both"/>
        <w:rPr>
          <w:rFonts w:ascii="Times New Roman" w:hAnsi="Times New Roman" w:cs="Times New Roman"/>
        </w:rPr>
      </w:pPr>
    </w:p>
    <w:p w:rsidR="00A06593" w:rsidRPr="000768E7" w:rsidRDefault="00A06593" w:rsidP="00EE76C5">
      <w:pPr>
        <w:spacing w:after="0" w:line="360" w:lineRule="auto"/>
        <w:jc w:val="both"/>
        <w:rPr>
          <w:rFonts w:ascii="Times New Roman" w:hAnsi="Times New Roman" w:cs="Times New Roman"/>
        </w:rPr>
      </w:pPr>
    </w:p>
    <w:p w:rsidR="00A06593" w:rsidRPr="000768E7" w:rsidRDefault="00A06593" w:rsidP="00EE76C5">
      <w:pPr>
        <w:spacing w:after="0" w:line="360" w:lineRule="auto"/>
        <w:jc w:val="both"/>
        <w:rPr>
          <w:rFonts w:ascii="Times New Roman" w:hAnsi="Times New Roman" w:cs="Times New Roman"/>
        </w:rPr>
      </w:pPr>
    </w:p>
    <w:p w:rsidR="00A06593" w:rsidRPr="000768E7" w:rsidRDefault="00A06593" w:rsidP="00EE76C5">
      <w:pPr>
        <w:spacing w:after="0" w:line="360" w:lineRule="auto"/>
        <w:jc w:val="both"/>
        <w:rPr>
          <w:rFonts w:ascii="Times New Roman" w:hAnsi="Times New Roman" w:cs="Times New Roman"/>
        </w:rPr>
      </w:pPr>
    </w:p>
    <w:p w:rsidR="00A06593" w:rsidRPr="000768E7" w:rsidRDefault="00A06593" w:rsidP="00EE76C5">
      <w:pPr>
        <w:spacing w:after="0" w:line="360" w:lineRule="auto"/>
        <w:jc w:val="both"/>
        <w:rPr>
          <w:rFonts w:ascii="Times New Roman" w:hAnsi="Times New Roman" w:cs="Times New Roman"/>
        </w:rPr>
      </w:pPr>
    </w:p>
    <w:p w:rsidR="00A06593" w:rsidRPr="000768E7" w:rsidRDefault="00A06593" w:rsidP="00EE76C5">
      <w:pPr>
        <w:spacing w:after="0" w:line="360" w:lineRule="auto"/>
        <w:jc w:val="both"/>
        <w:rPr>
          <w:rFonts w:ascii="Times New Roman" w:hAnsi="Times New Roman" w:cs="Times New Roman"/>
        </w:rPr>
      </w:pPr>
    </w:p>
    <w:p w:rsidR="00542BD7" w:rsidRPr="000768E7" w:rsidRDefault="00542BD7" w:rsidP="00EE76C5">
      <w:pPr>
        <w:spacing w:after="0" w:line="360" w:lineRule="auto"/>
        <w:jc w:val="both"/>
        <w:rPr>
          <w:rFonts w:ascii="Times New Roman" w:hAnsi="Times New Roman" w:cs="Times New Roman"/>
        </w:rPr>
        <w:sectPr w:rsidR="00542BD7" w:rsidRPr="000768E7">
          <w:pgSz w:w="11906" w:h="16838"/>
          <w:pgMar w:top="1440" w:right="1440" w:bottom="1440" w:left="1440" w:header="708" w:footer="708" w:gutter="0"/>
          <w:cols w:space="708"/>
          <w:docGrid w:linePitch="360"/>
        </w:sectPr>
      </w:pPr>
    </w:p>
    <w:p w:rsidR="009A6208" w:rsidRPr="000768E7" w:rsidRDefault="00815AE5" w:rsidP="00EA0D41">
      <w:pPr>
        <w:pStyle w:val="ListParagraph"/>
        <w:spacing w:after="0" w:line="360" w:lineRule="auto"/>
        <w:jc w:val="both"/>
        <w:rPr>
          <w:rFonts w:ascii="Times New Roman" w:hAnsi="Times New Roman" w:cs="Times New Roman"/>
          <w:b/>
        </w:rPr>
      </w:pPr>
      <w:r w:rsidRPr="000768E7">
        <w:rPr>
          <w:rFonts w:ascii="Times New Roman" w:hAnsi="Times New Roman" w:cs="Times New Roman"/>
          <w:b/>
        </w:rPr>
        <w:lastRenderedPageBreak/>
        <w:t>Introduction</w:t>
      </w:r>
    </w:p>
    <w:p w:rsidR="007313A8" w:rsidRDefault="000D41FA" w:rsidP="00EA0D41">
      <w:pPr>
        <w:spacing w:after="0" w:line="360" w:lineRule="auto"/>
        <w:jc w:val="both"/>
        <w:rPr>
          <w:rFonts w:ascii="Times New Roman" w:hAnsi="Times New Roman" w:cs="Times New Roman"/>
        </w:rPr>
      </w:pPr>
      <w:r w:rsidRPr="000768E7">
        <w:rPr>
          <w:rFonts w:ascii="Times New Roman" w:hAnsi="Times New Roman" w:cs="Times New Roman"/>
          <w:b/>
          <w:lang w:val="id-ID"/>
        </w:rPr>
        <w:t xml:space="preserve">The </w:t>
      </w:r>
      <w:r w:rsidR="00B82AA8" w:rsidRPr="000768E7">
        <w:rPr>
          <w:rFonts w:ascii="Times New Roman" w:hAnsi="Times New Roman" w:cs="Times New Roman"/>
          <w:b/>
        </w:rPr>
        <w:t xml:space="preserve">current use </w:t>
      </w:r>
      <w:r w:rsidRPr="000768E7">
        <w:rPr>
          <w:rFonts w:ascii="Times New Roman" w:hAnsi="Times New Roman" w:cs="Times New Roman"/>
          <w:b/>
          <w:lang w:val="id-ID"/>
        </w:rPr>
        <w:t xml:space="preserve">of conventional energy. </w:t>
      </w:r>
      <w:r w:rsidR="0051110D" w:rsidRPr="000768E7">
        <w:rPr>
          <w:rFonts w:ascii="Times New Roman" w:hAnsi="Times New Roman" w:cs="Times New Roman"/>
          <w:b/>
        </w:rPr>
        <w:t xml:space="preserve"> </w:t>
      </w:r>
      <w:r w:rsidR="001B100E" w:rsidRPr="000768E7">
        <w:rPr>
          <w:rFonts w:ascii="Times New Roman" w:hAnsi="Times New Roman" w:cs="Times New Roman"/>
        </w:rPr>
        <w:t xml:space="preserve">Indonesia has a </w:t>
      </w:r>
      <w:r w:rsidR="00BC470A">
        <w:rPr>
          <w:rFonts w:ascii="Times New Roman" w:hAnsi="Times New Roman" w:cs="Times New Roman"/>
        </w:rPr>
        <w:t xml:space="preserve">particularly difficult </w:t>
      </w:r>
      <w:r w:rsidR="004B2FF6" w:rsidRPr="000768E7">
        <w:rPr>
          <w:rFonts w:ascii="Times New Roman" w:hAnsi="Times New Roman" w:cs="Times New Roman"/>
        </w:rPr>
        <w:t>challenge</w:t>
      </w:r>
      <w:r w:rsidR="001B100E" w:rsidRPr="000768E7">
        <w:rPr>
          <w:rFonts w:ascii="Times New Roman" w:hAnsi="Times New Roman" w:cs="Times New Roman"/>
        </w:rPr>
        <w:t xml:space="preserve"> o</w:t>
      </w:r>
      <w:r w:rsidR="00B82AA8" w:rsidRPr="000768E7">
        <w:rPr>
          <w:rFonts w:ascii="Times New Roman" w:hAnsi="Times New Roman" w:cs="Times New Roman"/>
        </w:rPr>
        <w:t>f</w:t>
      </w:r>
      <w:r w:rsidR="001B100E" w:rsidRPr="000768E7">
        <w:rPr>
          <w:rFonts w:ascii="Times New Roman" w:hAnsi="Times New Roman" w:cs="Times New Roman"/>
        </w:rPr>
        <w:t xml:space="preserve"> </w:t>
      </w:r>
      <w:r w:rsidR="004B2FF6" w:rsidRPr="000768E7">
        <w:rPr>
          <w:rFonts w:ascii="Times New Roman" w:hAnsi="Times New Roman" w:cs="Times New Roman"/>
        </w:rPr>
        <w:t>providing low carbon energy</w:t>
      </w:r>
      <w:r w:rsidR="00CC149D" w:rsidRPr="000768E7">
        <w:rPr>
          <w:rFonts w:ascii="Times New Roman" w:hAnsi="Times New Roman" w:cs="Times New Roman"/>
        </w:rPr>
        <w:t>, particularly in the electricity sector,</w:t>
      </w:r>
      <w:r w:rsidR="001B100E" w:rsidRPr="000768E7">
        <w:rPr>
          <w:rFonts w:ascii="Times New Roman" w:hAnsi="Times New Roman" w:cs="Times New Roman"/>
        </w:rPr>
        <w:t xml:space="preserve"> due to </w:t>
      </w:r>
      <w:r w:rsidR="00B82AA8" w:rsidRPr="000768E7">
        <w:rPr>
          <w:rFonts w:ascii="Times New Roman" w:hAnsi="Times New Roman" w:cs="Times New Roman"/>
        </w:rPr>
        <w:t>its</w:t>
      </w:r>
      <w:r w:rsidR="001B100E" w:rsidRPr="000768E7">
        <w:rPr>
          <w:rFonts w:ascii="Times New Roman" w:hAnsi="Times New Roman" w:cs="Times New Roman"/>
        </w:rPr>
        <w:t xml:space="preserve"> </w:t>
      </w:r>
      <w:r w:rsidR="00BC470A">
        <w:rPr>
          <w:rFonts w:ascii="Times New Roman" w:hAnsi="Times New Roman" w:cs="Times New Roman"/>
        </w:rPr>
        <w:t xml:space="preserve">geographical, demographical and </w:t>
      </w:r>
      <w:r w:rsidR="001B100E" w:rsidRPr="000768E7">
        <w:rPr>
          <w:rFonts w:ascii="Times New Roman" w:hAnsi="Times New Roman" w:cs="Times New Roman"/>
        </w:rPr>
        <w:t xml:space="preserve">socio-economic factors. </w:t>
      </w:r>
      <w:r w:rsidR="00BC470A">
        <w:rPr>
          <w:rFonts w:ascii="Times New Roman" w:hAnsi="Times New Roman" w:cs="Times New Roman"/>
        </w:rPr>
        <w:t>Reserves of oil and gas</w:t>
      </w:r>
      <w:r w:rsidR="004B2FF6" w:rsidRPr="000768E7">
        <w:rPr>
          <w:rFonts w:ascii="Times New Roman" w:hAnsi="Times New Roman" w:cs="Times New Roman"/>
        </w:rPr>
        <w:t xml:space="preserve">, are </w:t>
      </w:r>
      <w:r w:rsidR="00BC470A">
        <w:rPr>
          <w:rFonts w:ascii="Times New Roman" w:hAnsi="Times New Roman" w:cs="Times New Roman"/>
        </w:rPr>
        <w:t xml:space="preserve">being rapidly </w:t>
      </w:r>
      <w:r w:rsidR="00CB1AB0" w:rsidRPr="000768E7">
        <w:rPr>
          <w:rFonts w:ascii="Times New Roman" w:hAnsi="Times New Roman" w:cs="Times New Roman"/>
        </w:rPr>
        <w:t>deplet</w:t>
      </w:r>
      <w:r w:rsidR="00BC470A">
        <w:rPr>
          <w:rFonts w:ascii="Times New Roman" w:hAnsi="Times New Roman" w:cs="Times New Roman"/>
        </w:rPr>
        <w:t>ed</w:t>
      </w:r>
      <w:r w:rsidR="00B82AA8" w:rsidRPr="000768E7">
        <w:rPr>
          <w:rFonts w:ascii="Times New Roman" w:hAnsi="Times New Roman" w:cs="Times New Roman"/>
        </w:rPr>
        <w:t>, making Indonesia</w:t>
      </w:r>
      <w:r w:rsidR="00BC470A">
        <w:rPr>
          <w:rFonts w:ascii="Times New Roman" w:hAnsi="Times New Roman" w:cs="Times New Roman"/>
        </w:rPr>
        <w:t xml:space="preserve">’s </w:t>
      </w:r>
      <w:r w:rsidR="00CB1AB0" w:rsidRPr="000768E7">
        <w:rPr>
          <w:rFonts w:ascii="Times New Roman" w:hAnsi="Times New Roman" w:cs="Times New Roman"/>
        </w:rPr>
        <w:t xml:space="preserve">energy security </w:t>
      </w:r>
      <w:r w:rsidR="00BC470A">
        <w:rPr>
          <w:rFonts w:ascii="Times New Roman" w:hAnsi="Times New Roman" w:cs="Times New Roman"/>
        </w:rPr>
        <w:t>weak as she has to import both oil and gas.</w:t>
      </w:r>
      <w:r w:rsidR="00CB1AB0" w:rsidRPr="000768E7">
        <w:rPr>
          <w:rFonts w:ascii="Times New Roman" w:hAnsi="Times New Roman" w:cs="Times New Roman"/>
        </w:rPr>
        <w:t xml:space="preserve"> Because electric</w:t>
      </w:r>
      <w:r w:rsidR="00BC470A">
        <w:rPr>
          <w:rFonts w:ascii="Times New Roman" w:hAnsi="Times New Roman" w:cs="Times New Roman"/>
        </w:rPr>
        <w:t>al</w:t>
      </w:r>
      <w:r w:rsidR="00CB1AB0" w:rsidRPr="000768E7">
        <w:rPr>
          <w:rFonts w:ascii="Times New Roman" w:hAnsi="Times New Roman" w:cs="Times New Roman"/>
        </w:rPr>
        <w:t xml:space="preserve"> power generation</w:t>
      </w:r>
      <w:r w:rsidR="00BC470A">
        <w:rPr>
          <w:rFonts w:ascii="Times New Roman" w:hAnsi="Times New Roman" w:cs="Times New Roman"/>
        </w:rPr>
        <w:t xml:space="preserve"> is dominated </w:t>
      </w:r>
      <w:r w:rsidR="00BC470A" w:rsidRPr="000768E7">
        <w:rPr>
          <w:rFonts w:ascii="Times New Roman" w:hAnsi="Times New Roman" w:cs="Times New Roman"/>
        </w:rPr>
        <w:t>by</w:t>
      </w:r>
      <w:r w:rsidR="00F11B4A" w:rsidRPr="000768E7">
        <w:rPr>
          <w:rFonts w:ascii="Times New Roman" w:hAnsi="Times New Roman" w:cs="Times New Roman"/>
        </w:rPr>
        <w:t xml:space="preserve"> </w:t>
      </w:r>
      <w:r w:rsidR="00B82AA8" w:rsidRPr="000768E7">
        <w:rPr>
          <w:rFonts w:ascii="Times New Roman" w:hAnsi="Times New Roman" w:cs="Times New Roman"/>
        </w:rPr>
        <w:t xml:space="preserve">coal, gas and </w:t>
      </w:r>
      <w:r w:rsidR="00F11B4A" w:rsidRPr="000768E7">
        <w:rPr>
          <w:rFonts w:ascii="Times New Roman" w:hAnsi="Times New Roman" w:cs="Times New Roman"/>
        </w:rPr>
        <w:t>oil and take</w:t>
      </w:r>
      <w:r w:rsidR="00BC470A">
        <w:rPr>
          <w:rFonts w:ascii="Times New Roman" w:hAnsi="Times New Roman" w:cs="Times New Roman"/>
        </w:rPr>
        <w:t>s</w:t>
      </w:r>
      <w:r w:rsidR="00F11B4A" w:rsidRPr="000768E7">
        <w:rPr>
          <w:rFonts w:ascii="Times New Roman" w:hAnsi="Times New Roman" w:cs="Times New Roman"/>
        </w:rPr>
        <w:t xml:space="preserve"> the substantial portion </w:t>
      </w:r>
      <w:r w:rsidR="00F11B4A" w:rsidRPr="000768E7">
        <w:rPr>
          <w:rFonts w:ascii="Times New Roman" w:hAnsi="Times New Roman" w:cs="Times New Roman"/>
          <w:noProof/>
        </w:rPr>
        <w:t>o</w:t>
      </w:r>
      <w:r w:rsidR="000B36C0" w:rsidRPr="000768E7">
        <w:rPr>
          <w:rFonts w:ascii="Times New Roman" w:hAnsi="Times New Roman" w:cs="Times New Roman"/>
          <w:noProof/>
        </w:rPr>
        <w:t>f</w:t>
      </w:r>
      <w:r w:rsidR="00CC149D" w:rsidRPr="000768E7">
        <w:rPr>
          <w:rFonts w:ascii="Times New Roman" w:hAnsi="Times New Roman" w:cs="Times New Roman"/>
        </w:rPr>
        <w:t xml:space="preserve"> </w:t>
      </w:r>
      <w:r w:rsidR="00B82AA8" w:rsidRPr="000768E7">
        <w:rPr>
          <w:rFonts w:ascii="Times New Roman" w:hAnsi="Times New Roman" w:cs="Times New Roman"/>
        </w:rPr>
        <w:t xml:space="preserve">the </w:t>
      </w:r>
      <w:r w:rsidR="00BC470A">
        <w:rPr>
          <w:rFonts w:ascii="Times New Roman" w:hAnsi="Times New Roman" w:cs="Times New Roman"/>
        </w:rPr>
        <w:t xml:space="preserve">national </w:t>
      </w:r>
      <w:r w:rsidR="00CC149D" w:rsidRPr="000768E7">
        <w:rPr>
          <w:rFonts w:ascii="Times New Roman" w:hAnsi="Times New Roman" w:cs="Times New Roman"/>
        </w:rPr>
        <w:t>oil subsidy</w:t>
      </w:r>
      <w:r w:rsidR="00F11B4A" w:rsidRPr="000768E7">
        <w:rPr>
          <w:rFonts w:ascii="Times New Roman" w:hAnsi="Times New Roman" w:cs="Times New Roman"/>
        </w:rPr>
        <w:t xml:space="preserve">, </w:t>
      </w:r>
      <w:r w:rsidR="00B82AA8" w:rsidRPr="000768E7">
        <w:rPr>
          <w:rFonts w:ascii="Times New Roman" w:hAnsi="Times New Roman" w:cs="Times New Roman"/>
        </w:rPr>
        <w:t xml:space="preserve">a strategy to </w:t>
      </w:r>
      <w:r w:rsidR="00F11B4A" w:rsidRPr="000768E7">
        <w:rPr>
          <w:rFonts w:ascii="Times New Roman" w:hAnsi="Times New Roman" w:cs="Times New Roman"/>
        </w:rPr>
        <w:t xml:space="preserve">shift from </w:t>
      </w:r>
      <w:r w:rsidR="00B82AA8" w:rsidRPr="000768E7">
        <w:rPr>
          <w:rFonts w:ascii="Times New Roman" w:hAnsi="Times New Roman" w:cs="Times New Roman"/>
        </w:rPr>
        <w:t xml:space="preserve">fossil </w:t>
      </w:r>
      <w:r w:rsidR="008C3371" w:rsidRPr="000768E7">
        <w:rPr>
          <w:rFonts w:ascii="Times New Roman" w:hAnsi="Times New Roman" w:cs="Times New Roman"/>
        </w:rPr>
        <w:t>fuels to</w:t>
      </w:r>
      <w:r w:rsidR="00F11B4A" w:rsidRPr="000768E7">
        <w:rPr>
          <w:rFonts w:ascii="Times New Roman" w:hAnsi="Times New Roman" w:cs="Times New Roman"/>
        </w:rPr>
        <w:t xml:space="preserve"> renewable </w:t>
      </w:r>
      <w:r w:rsidR="00CC149D" w:rsidRPr="000768E7">
        <w:rPr>
          <w:rFonts w:ascii="Times New Roman" w:hAnsi="Times New Roman" w:cs="Times New Roman"/>
        </w:rPr>
        <w:t>e</w:t>
      </w:r>
      <w:r w:rsidR="00F11B4A" w:rsidRPr="000768E7">
        <w:rPr>
          <w:rFonts w:ascii="Times New Roman" w:hAnsi="Times New Roman" w:cs="Times New Roman"/>
        </w:rPr>
        <w:t>nergy is necessary.</w:t>
      </w:r>
      <w:r w:rsidR="00CB1AB0" w:rsidRPr="000768E7">
        <w:rPr>
          <w:rFonts w:ascii="Times New Roman" w:hAnsi="Times New Roman" w:cs="Times New Roman"/>
        </w:rPr>
        <w:t xml:space="preserve"> </w:t>
      </w:r>
      <w:r w:rsidR="00BC470A">
        <w:rPr>
          <w:rFonts w:ascii="Times New Roman" w:hAnsi="Times New Roman" w:cs="Times New Roman"/>
        </w:rPr>
        <w:t xml:space="preserve">With much lower green-house gas </w:t>
      </w:r>
      <w:r w:rsidR="007313A8">
        <w:rPr>
          <w:rFonts w:ascii="Times New Roman" w:hAnsi="Times New Roman" w:cs="Times New Roman"/>
        </w:rPr>
        <w:t>emissions, renewable</w:t>
      </w:r>
      <w:r w:rsidR="00BC470A">
        <w:rPr>
          <w:rFonts w:ascii="Times New Roman" w:hAnsi="Times New Roman" w:cs="Times New Roman"/>
        </w:rPr>
        <w:t xml:space="preserve"> energy sources will also help Indonesia to fulfil</w:t>
      </w:r>
      <w:r w:rsidR="004B2FF6" w:rsidRPr="000768E7">
        <w:rPr>
          <w:rFonts w:ascii="Times New Roman" w:hAnsi="Times New Roman" w:cs="Times New Roman"/>
        </w:rPr>
        <w:t xml:space="preserve"> </w:t>
      </w:r>
      <w:r w:rsidR="00B82AA8" w:rsidRPr="000768E7">
        <w:rPr>
          <w:rFonts w:ascii="Times New Roman" w:hAnsi="Times New Roman" w:cs="Times New Roman"/>
        </w:rPr>
        <w:t xml:space="preserve">its </w:t>
      </w:r>
      <w:r w:rsidR="004B2FF6" w:rsidRPr="000768E7">
        <w:rPr>
          <w:rFonts w:ascii="Times New Roman" w:hAnsi="Times New Roman" w:cs="Times New Roman"/>
        </w:rPr>
        <w:t>carbon emission reduction</w:t>
      </w:r>
      <w:r w:rsidR="00CB1AB0" w:rsidRPr="000768E7">
        <w:rPr>
          <w:rFonts w:ascii="Times New Roman" w:hAnsi="Times New Roman" w:cs="Times New Roman"/>
        </w:rPr>
        <w:t xml:space="preserve"> target</w:t>
      </w:r>
      <w:r w:rsidR="00BC470A">
        <w:rPr>
          <w:rFonts w:ascii="Times New Roman" w:hAnsi="Times New Roman" w:cs="Times New Roman"/>
        </w:rPr>
        <w:t>.</w:t>
      </w:r>
    </w:p>
    <w:p w:rsidR="007313A8" w:rsidRDefault="007313A8" w:rsidP="00EA0D41">
      <w:pPr>
        <w:spacing w:after="0" w:line="360" w:lineRule="auto"/>
        <w:jc w:val="both"/>
        <w:rPr>
          <w:rFonts w:ascii="Times New Roman" w:hAnsi="Times New Roman" w:cs="Times New Roman"/>
        </w:rPr>
      </w:pPr>
    </w:p>
    <w:p w:rsidR="001B100E" w:rsidRPr="000768E7" w:rsidRDefault="004B2FF6" w:rsidP="00EA0D41">
      <w:pPr>
        <w:spacing w:after="0" w:line="360" w:lineRule="auto"/>
        <w:jc w:val="both"/>
        <w:rPr>
          <w:rFonts w:ascii="Times New Roman" w:hAnsi="Times New Roman" w:cs="Times New Roman"/>
        </w:rPr>
      </w:pPr>
      <w:r w:rsidRPr="000768E7">
        <w:rPr>
          <w:rFonts w:ascii="Times New Roman" w:hAnsi="Times New Roman" w:cs="Times New Roman"/>
        </w:rPr>
        <w:t xml:space="preserve"> </w:t>
      </w:r>
      <w:r w:rsidR="001B100E" w:rsidRPr="000768E7">
        <w:rPr>
          <w:rFonts w:ascii="Times New Roman" w:hAnsi="Times New Roman" w:cs="Times New Roman"/>
        </w:rPr>
        <w:t xml:space="preserve">Having </w:t>
      </w:r>
      <w:r w:rsidR="00B82AA8" w:rsidRPr="000768E7">
        <w:rPr>
          <w:rFonts w:ascii="Times New Roman" w:hAnsi="Times New Roman" w:cs="Times New Roman"/>
        </w:rPr>
        <w:t xml:space="preserve">a </w:t>
      </w:r>
      <w:r w:rsidR="001B100E" w:rsidRPr="000768E7">
        <w:rPr>
          <w:rFonts w:ascii="Times New Roman" w:hAnsi="Times New Roman" w:cs="Times New Roman"/>
        </w:rPr>
        <w:t xml:space="preserve">population </w:t>
      </w:r>
      <w:r w:rsidR="00B82AA8" w:rsidRPr="000768E7">
        <w:rPr>
          <w:rFonts w:ascii="Times New Roman" w:hAnsi="Times New Roman" w:cs="Times New Roman"/>
        </w:rPr>
        <w:t xml:space="preserve">of </w:t>
      </w:r>
      <w:r w:rsidR="001B100E" w:rsidRPr="000768E7">
        <w:rPr>
          <w:rFonts w:ascii="Times New Roman" w:hAnsi="Times New Roman" w:cs="Times New Roman"/>
        </w:rPr>
        <w:t>around 264 million in 2017 spread across 17,500 islands has placed Indonesia as the 4</w:t>
      </w:r>
      <w:r w:rsidR="001B100E" w:rsidRPr="000768E7">
        <w:rPr>
          <w:rFonts w:ascii="Times New Roman" w:hAnsi="Times New Roman" w:cs="Times New Roman"/>
          <w:vertAlign w:val="superscript"/>
        </w:rPr>
        <w:t>th</w:t>
      </w:r>
      <w:r w:rsidR="001B100E" w:rsidRPr="000768E7">
        <w:rPr>
          <w:rFonts w:ascii="Times New Roman" w:hAnsi="Times New Roman" w:cs="Times New Roman"/>
        </w:rPr>
        <w:t xml:space="preserve"> </w:t>
      </w:r>
      <w:r w:rsidR="0051110D" w:rsidRPr="000768E7">
        <w:rPr>
          <w:rFonts w:ascii="Times New Roman" w:hAnsi="Times New Roman" w:cs="Times New Roman"/>
        </w:rPr>
        <w:t>most</w:t>
      </w:r>
      <w:r w:rsidR="001B100E" w:rsidRPr="000768E7">
        <w:rPr>
          <w:rFonts w:ascii="Times New Roman" w:hAnsi="Times New Roman" w:cs="Times New Roman"/>
        </w:rPr>
        <w:t xml:space="preserve"> </w:t>
      </w:r>
      <w:r w:rsidR="0051110D" w:rsidRPr="000768E7">
        <w:rPr>
          <w:rFonts w:ascii="Times New Roman" w:hAnsi="Times New Roman" w:cs="Times New Roman"/>
        </w:rPr>
        <w:t>populous</w:t>
      </w:r>
      <w:r w:rsidR="001B100E" w:rsidRPr="000768E7">
        <w:rPr>
          <w:rFonts w:ascii="Times New Roman" w:hAnsi="Times New Roman" w:cs="Times New Roman"/>
        </w:rPr>
        <w:t xml:space="preserve"> in the world. </w:t>
      </w:r>
      <w:r w:rsidR="0046143B" w:rsidRPr="000768E7">
        <w:rPr>
          <w:rFonts w:ascii="Times New Roman" w:hAnsi="Times New Roman" w:cs="Times New Roman"/>
        </w:rPr>
        <w:t>In addition, a</w:t>
      </w:r>
      <w:r w:rsidR="001B100E" w:rsidRPr="000768E7">
        <w:rPr>
          <w:rFonts w:ascii="Times New Roman" w:hAnsi="Times New Roman" w:cs="Times New Roman"/>
        </w:rPr>
        <w:t xml:space="preserve">ccording to the United Nations Convention on the Law of the Sea (UNCLOS) meeting on August 2017, this archipelagic country </w:t>
      </w:r>
      <w:r w:rsidR="0051110D" w:rsidRPr="000768E7">
        <w:rPr>
          <w:rFonts w:ascii="Times New Roman" w:hAnsi="Times New Roman" w:cs="Times New Roman"/>
        </w:rPr>
        <w:t>is the</w:t>
      </w:r>
      <w:r w:rsidR="001B100E" w:rsidRPr="000768E7">
        <w:rPr>
          <w:rFonts w:ascii="Times New Roman" w:hAnsi="Times New Roman" w:cs="Times New Roman"/>
        </w:rPr>
        <w:t xml:space="preserve"> 7</w:t>
      </w:r>
      <w:r w:rsidR="001B100E" w:rsidRPr="000768E7">
        <w:rPr>
          <w:rFonts w:ascii="Times New Roman" w:hAnsi="Times New Roman" w:cs="Times New Roman"/>
          <w:vertAlign w:val="superscript"/>
        </w:rPr>
        <w:t>th</w:t>
      </w:r>
      <w:r w:rsidR="0051110D" w:rsidRPr="000768E7">
        <w:rPr>
          <w:rFonts w:ascii="Times New Roman" w:hAnsi="Times New Roman" w:cs="Times New Roman"/>
        </w:rPr>
        <w:t xml:space="preserve"> largest country</w:t>
      </w:r>
      <w:r w:rsidR="001B100E" w:rsidRPr="000768E7">
        <w:rPr>
          <w:rFonts w:ascii="Times New Roman" w:hAnsi="Times New Roman" w:cs="Times New Roman"/>
        </w:rPr>
        <w:t xml:space="preserve"> by sea and land area. </w:t>
      </w:r>
    </w:p>
    <w:p w:rsidR="000D41FA" w:rsidRPr="000768E7" w:rsidRDefault="000D41FA" w:rsidP="00EA0D41">
      <w:pPr>
        <w:spacing w:after="0" w:line="360" w:lineRule="auto"/>
        <w:jc w:val="both"/>
        <w:rPr>
          <w:rFonts w:ascii="Times New Roman" w:hAnsi="Times New Roman" w:cs="Times New Roman"/>
          <w:color w:val="0070C0"/>
        </w:rPr>
      </w:pPr>
    </w:p>
    <w:p w:rsidR="007359A7" w:rsidRPr="000768E7" w:rsidRDefault="0014239E" w:rsidP="00EA0D41">
      <w:pPr>
        <w:spacing w:after="0" w:line="360" w:lineRule="auto"/>
        <w:jc w:val="both"/>
        <w:rPr>
          <w:rFonts w:ascii="Times New Roman" w:hAnsi="Times New Roman" w:cs="Times New Roman"/>
        </w:rPr>
      </w:pPr>
      <w:r w:rsidRPr="000768E7">
        <w:rPr>
          <w:rFonts w:ascii="Times New Roman" w:hAnsi="Times New Roman" w:cs="Times New Roman"/>
        </w:rPr>
        <w:t>The rapid</w:t>
      </w:r>
      <w:r w:rsidR="00FA3160" w:rsidRPr="000768E7">
        <w:rPr>
          <w:rFonts w:ascii="Times New Roman" w:hAnsi="Times New Roman" w:cs="Times New Roman"/>
        </w:rPr>
        <w:t>ly</w:t>
      </w:r>
      <w:r w:rsidRPr="000768E7">
        <w:rPr>
          <w:rFonts w:ascii="Times New Roman" w:hAnsi="Times New Roman" w:cs="Times New Roman"/>
        </w:rPr>
        <w:t xml:space="preserve"> growing oil demand coupled </w:t>
      </w:r>
      <w:r w:rsidR="000B36C0" w:rsidRPr="000768E7">
        <w:rPr>
          <w:rFonts w:ascii="Times New Roman" w:hAnsi="Times New Roman" w:cs="Times New Roman"/>
          <w:noProof/>
        </w:rPr>
        <w:t>with</w:t>
      </w:r>
      <w:r w:rsidRPr="000768E7">
        <w:rPr>
          <w:rFonts w:ascii="Times New Roman" w:hAnsi="Times New Roman" w:cs="Times New Roman"/>
        </w:rPr>
        <w:t xml:space="preserve"> the </w:t>
      </w:r>
      <w:r w:rsidR="00FA3160" w:rsidRPr="000768E7">
        <w:rPr>
          <w:rFonts w:ascii="Times New Roman" w:hAnsi="Times New Roman" w:cs="Times New Roman"/>
        </w:rPr>
        <w:t>continued</w:t>
      </w:r>
      <w:r w:rsidRPr="000768E7">
        <w:rPr>
          <w:rFonts w:ascii="Times New Roman" w:hAnsi="Times New Roman" w:cs="Times New Roman"/>
        </w:rPr>
        <w:t xml:space="preserve"> decrease o</w:t>
      </w:r>
      <w:r w:rsidR="00FA3160" w:rsidRPr="000768E7">
        <w:rPr>
          <w:rFonts w:ascii="Times New Roman" w:hAnsi="Times New Roman" w:cs="Times New Roman"/>
        </w:rPr>
        <w:t>f</w:t>
      </w:r>
      <w:r w:rsidRPr="000768E7">
        <w:rPr>
          <w:rFonts w:ascii="Times New Roman" w:hAnsi="Times New Roman" w:cs="Times New Roman"/>
        </w:rPr>
        <w:t xml:space="preserve"> oil production has placed Indonesia as net oil importer country since 2004. </w:t>
      </w:r>
      <w:r w:rsidR="00A752E8" w:rsidRPr="000768E7">
        <w:rPr>
          <w:rFonts w:ascii="Times New Roman" w:hAnsi="Times New Roman" w:cs="Times New Roman"/>
        </w:rPr>
        <w:t xml:space="preserve">The falling oil production might </w:t>
      </w:r>
      <w:r w:rsidR="00CC149D" w:rsidRPr="000768E7">
        <w:rPr>
          <w:rFonts w:ascii="Times New Roman" w:hAnsi="Times New Roman" w:cs="Times New Roman"/>
        </w:rPr>
        <w:t>be</w:t>
      </w:r>
      <w:r w:rsidR="00A752E8" w:rsidRPr="000768E7">
        <w:rPr>
          <w:rFonts w:ascii="Times New Roman" w:hAnsi="Times New Roman" w:cs="Times New Roman"/>
        </w:rPr>
        <w:t xml:space="preserve"> caused by the limited investment </w:t>
      </w:r>
      <w:r w:rsidR="000B36C0" w:rsidRPr="000768E7">
        <w:rPr>
          <w:rFonts w:ascii="Times New Roman" w:hAnsi="Times New Roman" w:cs="Times New Roman"/>
          <w:noProof/>
        </w:rPr>
        <w:t>i</w:t>
      </w:r>
      <w:r w:rsidR="00A752E8" w:rsidRPr="000768E7">
        <w:rPr>
          <w:rFonts w:ascii="Times New Roman" w:hAnsi="Times New Roman" w:cs="Times New Roman"/>
          <w:noProof/>
        </w:rPr>
        <w:t>n</w:t>
      </w:r>
      <w:r w:rsidR="00A752E8" w:rsidRPr="000768E7">
        <w:rPr>
          <w:rFonts w:ascii="Times New Roman" w:hAnsi="Times New Roman" w:cs="Times New Roman"/>
        </w:rPr>
        <w:t xml:space="preserve"> new oil exploration and the </w:t>
      </w:r>
      <w:r w:rsidR="000070B8" w:rsidRPr="000768E7">
        <w:rPr>
          <w:rFonts w:ascii="Times New Roman" w:hAnsi="Times New Roman" w:cs="Times New Roman"/>
        </w:rPr>
        <w:t xml:space="preserve">lack of rejuvenation </w:t>
      </w:r>
      <w:r w:rsidR="007313A8">
        <w:rPr>
          <w:rFonts w:ascii="Times New Roman" w:hAnsi="Times New Roman" w:cs="Times New Roman"/>
        </w:rPr>
        <w:t>of</w:t>
      </w:r>
      <w:r w:rsidR="000070B8" w:rsidRPr="000768E7">
        <w:rPr>
          <w:rFonts w:ascii="Times New Roman" w:hAnsi="Times New Roman" w:cs="Times New Roman"/>
        </w:rPr>
        <w:t xml:space="preserve"> existing oil sites.</w:t>
      </w:r>
      <w:r w:rsidR="002E4C9F" w:rsidRPr="000768E7">
        <w:rPr>
          <w:rFonts w:ascii="Times New Roman" w:hAnsi="Times New Roman" w:cs="Times New Roman"/>
        </w:rPr>
        <w:t xml:space="preserve"> </w:t>
      </w:r>
      <w:r w:rsidR="007313A8">
        <w:rPr>
          <w:rFonts w:ascii="Times New Roman" w:hAnsi="Times New Roman" w:cs="Times New Roman"/>
        </w:rPr>
        <w:t>Although a founding member of</w:t>
      </w:r>
      <w:r w:rsidR="002E4C9F" w:rsidRPr="000768E7">
        <w:rPr>
          <w:rFonts w:ascii="Times New Roman" w:hAnsi="Times New Roman" w:cs="Times New Roman"/>
        </w:rPr>
        <w:t xml:space="preserve"> OPEC, t</w:t>
      </w:r>
      <w:r w:rsidR="00243A5B" w:rsidRPr="000768E7">
        <w:rPr>
          <w:rFonts w:ascii="Times New Roman" w:hAnsi="Times New Roman" w:cs="Times New Roman"/>
        </w:rPr>
        <w:t xml:space="preserve">he </w:t>
      </w:r>
      <w:r w:rsidR="002E4C9F" w:rsidRPr="000768E7">
        <w:rPr>
          <w:rFonts w:ascii="Times New Roman" w:hAnsi="Times New Roman" w:cs="Times New Roman"/>
          <w:noProof/>
        </w:rPr>
        <w:t>geopolitical</w:t>
      </w:r>
      <w:r w:rsidR="002E4C9F" w:rsidRPr="000768E7">
        <w:rPr>
          <w:rFonts w:ascii="Times New Roman" w:hAnsi="Times New Roman" w:cs="Times New Roman"/>
        </w:rPr>
        <w:t xml:space="preserve"> factor</w:t>
      </w:r>
      <w:r w:rsidR="00FA3160" w:rsidRPr="000768E7">
        <w:rPr>
          <w:rFonts w:ascii="Times New Roman" w:hAnsi="Times New Roman" w:cs="Times New Roman"/>
        </w:rPr>
        <w:t>s</w:t>
      </w:r>
      <w:r w:rsidR="002E4C9F" w:rsidRPr="000768E7">
        <w:rPr>
          <w:rFonts w:ascii="Times New Roman" w:hAnsi="Times New Roman" w:cs="Times New Roman"/>
        </w:rPr>
        <w:t xml:space="preserve"> and the </w:t>
      </w:r>
      <w:r w:rsidR="00FA3160" w:rsidRPr="000768E7">
        <w:rPr>
          <w:rFonts w:ascii="Times New Roman" w:hAnsi="Times New Roman" w:cs="Times New Roman"/>
        </w:rPr>
        <w:t>fluctuating</w:t>
      </w:r>
      <w:r w:rsidR="002E4C9F" w:rsidRPr="000768E7">
        <w:rPr>
          <w:rFonts w:ascii="Times New Roman" w:hAnsi="Times New Roman" w:cs="Times New Roman"/>
        </w:rPr>
        <w:t xml:space="preserve"> world oil situation forced Indonesia to make</w:t>
      </w:r>
      <w:r w:rsidR="000B36C0" w:rsidRPr="000768E7">
        <w:rPr>
          <w:rFonts w:ascii="Times New Roman" w:hAnsi="Times New Roman" w:cs="Times New Roman"/>
        </w:rPr>
        <w:t xml:space="preserve"> a</w:t>
      </w:r>
      <w:r w:rsidR="002E4C9F" w:rsidRPr="000768E7">
        <w:rPr>
          <w:rFonts w:ascii="Times New Roman" w:hAnsi="Times New Roman" w:cs="Times New Roman"/>
        </w:rPr>
        <w:t xml:space="preserve"> </w:t>
      </w:r>
      <w:r w:rsidR="002E4C9F" w:rsidRPr="000768E7">
        <w:rPr>
          <w:rFonts w:ascii="Times New Roman" w:hAnsi="Times New Roman" w:cs="Times New Roman"/>
          <w:noProof/>
        </w:rPr>
        <w:t>strategic</w:t>
      </w:r>
      <w:r w:rsidR="00FA3160" w:rsidRPr="000768E7">
        <w:rPr>
          <w:rFonts w:ascii="Times New Roman" w:hAnsi="Times New Roman" w:cs="Times New Roman"/>
        </w:rPr>
        <w:t xml:space="preserve"> decision to</w:t>
      </w:r>
      <w:r w:rsidR="002E4C9F" w:rsidRPr="000768E7">
        <w:rPr>
          <w:rFonts w:ascii="Times New Roman" w:hAnsi="Times New Roman" w:cs="Times New Roman"/>
        </w:rPr>
        <w:t xml:space="preserve"> </w:t>
      </w:r>
      <w:r w:rsidR="000070B8" w:rsidRPr="000768E7">
        <w:rPr>
          <w:rFonts w:ascii="Times New Roman" w:hAnsi="Times New Roman" w:cs="Times New Roman"/>
        </w:rPr>
        <w:t>suspen</w:t>
      </w:r>
      <w:r w:rsidR="00CC149D" w:rsidRPr="000768E7">
        <w:rPr>
          <w:rFonts w:ascii="Times New Roman" w:hAnsi="Times New Roman" w:cs="Times New Roman"/>
        </w:rPr>
        <w:t>d</w:t>
      </w:r>
      <w:r w:rsidR="000070B8" w:rsidRPr="000768E7">
        <w:rPr>
          <w:rFonts w:ascii="Times New Roman" w:hAnsi="Times New Roman" w:cs="Times New Roman"/>
        </w:rPr>
        <w:t xml:space="preserve"> its OPEC membership</w:t>
      </w:r>
      <w:r w:rsidR="00FA3160" w:rsidRPr="000768E7">
        <w:rPr>
          <w:rFonts w:ascii="Times New Roman" w:hAnsi="Times New Roman" w:cs="Times New Roman"/>
        </w:rPr>
        <w:t xml:space="preserve"> in</w:t>
      </w:r>
      <w:r w:rsidR="000070B8" w:rsidRPr="000768E7">
        <w:rPr>
          <w:rFonts w:ascii="Times New Roman" w:hAnsi="Times New Roman" w:cs="Times New Roman"/>
        </w:rPr>
        <w:t xml:space="preserve"> January 2009</w:t>
      </w:r>
      <w:r w:rsidR="000B50C7" w:rsidRPr="000768E7">
        <w:rPr>
          <w:rFonts w:ascii="Times New Roman" w:hAnsi="Times New Roman" w:cs="Times New Roman"/>
        </w:rPr>
        <w:t xml:space="preserve"> (see Figure 1)</w:t>
      </w:r>
      <w:r w:rsidR="000070B8" w:rsidRPr="000768E7">
        <w:rPr>
          <w:rFonts w:ascii="Times New Roman" w:hAnsi="Times New Roman" w:cs="Times New Roman"/>
        </w:rPr>
        <w:t>.</w:t>
      </w:r>
      <w:r w:rsidR="00162CB7" w:rsidRPr="000768E7">
        <w:rPr>
          <w:rFonts w:ascii="Times New Roman" w:hAnsi="Times New Roman" w:cs="Times New Roman"/>
        </w:rPr>
        <w:t xml:space="preserve"> </w:t>
      </w:r>
      <w:r w:rsidR="002E4C9F" w:rsidRPr="000768E7">
        <w:rPr>
          <w:rFonts w:ascii="Times New Roman" w:hAnsi="Times New Roman" w:cs="Times New Roman"/>
        </w:rPr>
        <w:t>However</w:t>
      </w:r>
      <w:r w:rsidR="007313A8" w:rsidRPr="000768E7">
        <w:rPr>
          <w:rFonts w:ascii="Times New Roman" w:hAnsi="Times New Roman" w:cs="Times New Roman"/>
        </w:rPr>
        <w:t>, Indonesia re</w:t>
      </w:r>
      <w:r w:rsidR="00D06703" w:rsidRPr="000768E7">
        <w:rPr>
          <w:rFonts w:ascii="Times New Roman" w:hAnsi="Times New Roman" w:cs="Times New Roman"/>
        </w:rPr>
        <w:t>-</w:t>
      </w:r>
      <w:r w:rsidR="00F15578" w:rsidRPr="000768E7">
        <w:rPr>
          <w:rFonts w:ascii="Times New Roman" w:hAnsi="Times New Roman" w:cs="Times New Roman"/>
        </w:rPr>
        <w:t>join</w:t>
      </w:r>
      <w:r w:rsidR="00FA3160" w:rsidRPr="000768E7">
        <w:rPr>
          <w:rFonts w:ascii="Times New Roman" w:hAnsi="Times New Roman" w:cs="Times New Roman"/>
        </w:rPr>
        <w:t>ed</w:t>
      </w:r>
      <w:r w:rsidR="00F15578" w:rsidRPr="000768E7">
        <w:rPr>
          <w:rFonts w:ascii="Times New Roman" w:hAnsi="Times New Roman" w:cs="Times New Roman"/>
        </w:rPr>
        <w:t xml:space="preserve"> OPEC in 2014</w:t>
      </w:r>
      <w:r w:rsidR="00FA3160" w:rsidRPr="000768E7">
        <w:rPr>
          <w:rFonts w:ascii="Times New Roman" w:hAnsi="Times New Roman" w:cs="Times New Roman"/>
        </w:rPr>
        <w:t xml:space="preserve"> </w:t>
      </w:r>
      <w:r w:rsidR="007313A8" w:rsidRPr="000768E7">
        <w:rPr>
          <w:rFonts w:ascii="Times New Roman" w:hAnsi="Times New Roman" w:cs="Times New Roman"/>
        </w:rPr>
        <w:t>although still</w:t>
      </w:r>
      <w:r w:rsidR="00F15578" w:rsidRPr="000768E7">
        <w:rPr>
          <w:rFonts w:ascii="Times New Roman" w:hAnsi="Times New Roman" w:cs="Times New Roman"/>
        </w:rPr>
        <w:t xml:space="preserve"> been bearing the status of </w:t>
      </w:r>
      <w:r w:rsidR="00FA3160" w:rsidRPr="000768E7">
        <w:rPr>
          <w:rFonts w:ascii="Times New Roman" w:hAnsi="Times New Roman" w:cs="Times New Roman"/>
        </w:rPr>
        <w:t xml:space="preserve">a </w:t>
      </w:r>
      <w:r w:rsidR="00F15578" w:rsidRPr="000768E7">
        <w:rPr>
          <w:rFonts w:ascii="Times New Roman" w:hAnsi="Times New Roman" w:cs="Times New Roman"/>
        </w:rPr>
        <w:t>net oil impor</w:t>
      </w:r>
      <w:r w:rsidR="000B50C7" w:rsidRPr="000768E7">
        <w:rPr>
          <w:rFonts w:ascii="Times New Roman" w:hAnsi="Times New Roman" w:cs="Times New Roman"/>
        </w:rPr>
        <w:t xml:space="preserve">ter. </w:t>
      </w:r>
    </w:p>
    <w:p w:rsidR="007359A7" w:rsidRPr="000768E7" w:rsidRDefault="007359A7" w:rsidP="00EA0D41">
      <w:pPr>
        <w:spacing w:after="0" w:line="240" w:lineRule="auto"/>
        <w:rPr>
          <w:rFonts w:ascii="Times New Roman" w:hAnsi="Times New Roman" w:cs="Times New Roman"/>
        </w:rPr>
      </w:pPr>
      <w:r w:rsidRPr="000768E7">
        <w:rPr>
          <w:rFonts w:ascii="Times New Roman" w:hAnsi="Times New Roman" w:cs="Times New Roman"/>
          <w:noProof/>
          <w:lang w:eastAsia="en-GB"/>
        </w:rPr>
        <w:drawing>
          <wp:inline distT="0" distB="0" distL="0" distR="0">
            <wp:extent cx="5430555" cy="2578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464569" cy="2594248"/>
                    </a:xfrm>
                    <a:prstGeom prst="rect">
                      <a:avLst/>
                    </a:prstGeom>
                  </pic:spPr>
                </pic:pic>
              </a:graphicData>
            </a:graphic>
          </wp:inline>
        </w:drawing>
      </w:r>
    </w:p>
    <w:p w:rsidR="000D41FA" w:rsidRPr="000768E7" w:rsidRDefault="000D41FA" w:rsidP="00EA0D41">
      <w:pPr>
        <w:spacing w:after="0" w:line="240" w:lineRule="auto"/>
        <w:jc w:val="both"/>
        <w:rPr>
          <w:rFonts w:ascii="Times New Roman" w:hAnsi="Times New Roman" w:cs="Times New Roman"/>
          <w:color w:val="0070C0"/>
        </w:rPr>
      </w:pPr>
    </w:p>
    <w:p w:rsidR="00C8527A" w:rsidRPr="000768E7" w:rsidRDefault="00D06703" w:rsidP="00EA0D41">
      <w:pPr>
        <w:spacing w:after="0" w:line="360" w:lineRule="auto"/>
        <w:jc w:val="both"/>
        <w:rPr>
          <w:rFonts w:ascii="Times New Roman" w:hAnsi="Times New Roman" w:cs="Times New Roman"/>
        </w:rPr>
      </w:pPr>
      <w:r w:rsidRPr="000768E7">
        <w:rPr>
          <w:rFonts w:ascii="Times New Roman" w:hAnsi="Times New Roman" w:cs="Times New Roman"/>
        </w:rPr>
        <w:t xml:space="preserve">Less than a year </w:t>
      </w:r>
      <w:r w:rsidR="00FA3160" w:rsidRPr="000768E7">
        <w:rPr>
          <w:rFonts w:ascii="Times New Roman" w:hAnsi="Times New Roman" w:cs="Times New Roman"/>
        </w:rPr>
        <w:t xml:space="preserve">after </w:t>
      </w:r>
      <w:r w:rsidRPr="000768E7">
        <w:rPr>
          <w:rFonts w:ascii="Times New Roman" w:hAnsi="Times New Roman" w:cs="Times New Roman"/>
        </w:rPr>
        <w:t xml:space="preserve">re-joining OPEC, Indonesia reconsidered its membership in OPEC due to the internal pressure to limit oil production </w:t>
      </w:r>
      <w:r w:rsidR="002E4C9F" w:rsidRPr="000768E7">
        <w:rPr>
          <w:rFonts w:ascii="Times New Roman" w:hAnsi="Times New Roman" w:cs="Times New Roman"/>
        </w:rPr>
        <w:t>for</w:t>
      </w:r>
      <w:r w:rsidRPr="000768E7">
        <w:rPr>
          <w:rFonts w:ascii="Times New Roman" w:hAnsi="Times New Roman" w:cs="Times New Roman"/>
        </w:rPr>
        <w:t xml:space="preserve"> OPEC members. In this case, Indonesia </w:t>
      </w:r>
      <w:r w:rsidR="006C162A">
        <w:rPr>
          <w:rFonts w:ascii="Times New Roman" w:hAnsi="Times New Roman" w:cs="Times New Roman"/>
        </w:rPr>
        <w:t>would</w:t>
      </w:r>
      <w:r w:rsidRPr="000768E7">
        <w:rPr>
          <w:rFonts w:ascii="Times New Roman" w:hAnsi="Times New Roman" w:cs="Times New Roman"/>
        </w:rPr>
        <w:t xml:space="preserve"> cut the oil production by 5,000 barrels per day (</w:t>
      </w:r>
      <w:r w:rsidRPr="000768E7">
        <w:rPr>
          <w:rFonts w:ascii="Times New Roman" w:hAnsi="Times New Roman" w:cs="Times New Roman"/>
          <w:noProof/>
        </w:rPr>
        <w:t>bpd</w:t>
      </w:r>
      <w:r w:rsidRPr="000768E7">
        <w:rPr>
          <w:rFonts w:ascii="Times New Roman" w:hAnsi="Times New Roman" w:cs="Times New Roman"/>
        </w:rPr>
        <w:t xml:space="preserve">) instead of 37,000 </w:t>
      </w:r>
      <w:r w:rsidRPr="000768E7">
        <w:rPr>
          <w:rFonts w:ascii="Times New Roman" w:hAnsi="Times New Roman" w:cs="Times New Roman"/>
          <w:noProof/>
        </w:rPr>
        <w:t>bpd</w:t>
      </w:r>
      <w:r w:rsidRPr="000768E7">
        <w:rPr>
          <w:rFonts w:ascii="Times New Roman" w:hAnsi="Times New Roman" w:cs="Times New Roman"/>
        </w:rPr>
        <w:t xml:space="preserve"> required by </w:t>
      </w:r>
      <w:r w:rsidR="00FA3160" w:rsidRPr="000768E7">
        <w:rPr>
          <w:rFonts w:ascii="Times New Roman" w:hAnsi="Times New Roman" w:cs="Times New Roman"/>
        </w:rPr>
        <w:t>OPEC</w:t>
      </w:r>
      <w:r w:rsidRPr="000768E7">
        <w:rPr>
          <w:rFonts w:ascii="Times New Roman" w:hAnsi="Times New Roman" w:cs="Times New Roman"/>
        </w:rPr>
        <w:t xml:space="preserve">. This disagreement </w:t>
      </w:r>
      <w:r w:rsidRPr="000768E7">
        <w:rPr>
          <w:rFonts w:ascii="Times New Roman" w:hAnsi="Times New Roman" w:cs="Times New Roman"/>
        </w:rPr>
        <w:lastRenderedPageBreak/>
        <w:t>forced Indonesia to leave OPEC for the second time. In regards to oil export</w:t>
      </w:r>
      <w:r w:rsidR="006C162A">
        <w:rPr>
          <w:rFonts w:ascii="Times New Roman" w:hAnsi="Times New Roman" w:cs="Times New Roman"/>
        </w:rPr>
        <w:t>s</w:t>
      </w:r>
      <w:r w:rsidRPr="000768E7">
        <w:rPr>
          <w:rFonts w:ascii="Times New Roman" w:hAnsi="Times New Roman" w:cs="Times New Roman"/>
        </w:rPr>
        <w:t xml:space="preserve">, the gradual decrease </w:t>
      </w:r>
      <w:r w:rsidR="000B36C0" w:rsidRPr="000768E7">
        <w:rPr>
          <w:rFonts w:ascii="Times New Roman" w:hAnsi="Times New Roman" w:cs="Times New Roman"/>
          <w:noProof/>
        </w:rPr>
        <w:t>i</w:t>
      </w:r>
      <w:r w:rsidRPr="000768E7">
        <w:rPr>
          <w:rFonts w:ascii="Times New Roman" w:hAnsi="Times New Roman" w:cs="Times New Roman"/>
          <w:noProof/>
        </w:rPr>
        <w:t>n</w:t>
      </w:r>
      <w:r w:rsidRPr="000768E7">
        <w:rPr>
          <w:rFonts w:ascii="Times New Roman" w:hAnsi="Times New Roman" w:cs="Times New Roman"/>
        </w:rPr>
        <w:t xml:space="preserve"> oil rents</w:t>
      </w:r>
      <w:r w:rsidRPr="000768E7">
        <w:rPr>
          <w:rStyle w:val="FootnoteReference"/>
          <w:rFonts w:ascii="Times New Roman" w:hAnsi="Times New Roman" w:cs="Times New Roman"/>
        </w:rPr>
        <w:footnoteReference w:id="1"/>
      </w:r>
      <w:r w:rsidR="007359A7" w:rsidRPr="000768E7">
        <w:rPr>
          <w:rFonts w:ascii="Times New Roman" w:hAnsi="Times New Roman" w:cs="Times New Roman"/>
        </w:rPr>
        <w:t xml:space="preserve"> and exports can b</w:t>
      </w:r>
      <w:r w:rsidRPr="000768E7">
        <w:rPr>
          <w:rFonts w:ascii="Times New Roman" w:hAnsi="Times New Roman" w:cs="Times New Roman"/>
        </w:rPr>
        <w:t>e seen in Figure 2.</w:t>
      </w:r>
      <w:r w:rsidR="002E4C9F" w:rsidRPr="000768E7">
        <w:rPr>
          <w:rFonts w:ascii="Times New Roman" w:hAnsi="Times New Roman" w:cs="Times New Roman"/>
        </w:rPr>
        <w:t xml:space="preserve"> </w:t>
      </w:r>
    </w:p>
    <w:p w:rsidR="000D41FA" w:rsidRPr="000768E7" w:rsidRDefault="000D41FA" w:rsidP="00EA0D41">
      <w:pPr>
        <w:spacing w:after="0" w:line="360" w:lineRule="auto"/>
        <w:jc w:val="both"/>
        <w:rPr>
          <w:rFonts w:ascii="Times New Roman" w:hAnsi="Times New Roman" w:cs="Times New Roman"/>
          <w:color w:val="0070C0"/>
        </w:rPr>
      </w:pPr>
    </w:p>
    <w:p w:rsidR="004E2D8F" w:rsidRPr="000768E7" w:rsidRDefault="008E476F" w:rsidP="00EA0D41">
      <w:pPr>
        <w:spacing w:after="0" w:line="360" w:lineRule="auto"/>
        <w:jc w:val="both"/>
        <w:rPr>
          <w:rFonts w:ascii="Times New Roman" w:hAnsi="Times New Roman" w:cs="Times New Roman"/>
        </w:rPr>
      </w:pPr>
      <w:r w:rsidRPr="000768E7">
        <w:rPr>
          <w:rFonts w:ascii="Times New Roman" w:hAnsi="Times New Roman" w:cs="Times New Roman"/>
        </w:rPr>
        <w:t>Besides</w:t>
      </w:r>
      <w:r w:rsidR="00FA3160" w:rsidRPr="000768E7">
        <w:rPr>
          <w:rFonts w:ascii="Times New Roman" w:hAnsi="Times New Roman" w:cs="Times New Roman"/>
        </w:rPr>
        <w:t xml:space="preserve"> being a</w:t>
      </w:r>
      <w:r w:rsidRPr="000768E7">
        <w:rPr>
          <w:rFonts w:ascii="Times New Roman" w:hAnsi="Times New Roman" w:cs="Times New Roman"/>
        </w:rPr>
        <w:t xml:space="preserve"> net oil importer</w:t>
      </w:r>
      <w:r w:rsidR="009F13FE" w:rsidRPr="000768E7">
        <w:rPr>
          <w:rFonts w:ascii="Times New Roman" w:hAnsi="Times New Roman" w:cs="Times New Roman"/>
        </w:rPr>
        <w:t xml:space="preserve">, </w:t>
      </w:r>
      <w:r w:rsidRPr="000768E7">
        <w:rPr>
          <w:rFonts w:ascii="Times New Roman" w:hAnsi="Times New Roman" w:cs="Times New Roman"/>
        </w:rPr>
        <w:t xml:space="preserve">Indonesia could </w:t>
      </w:r>
      <w:r w:rsidR="00FA3160" w:rsidRPr="000768E7">
        <w:rPr>
          <w:rFonts w:ascii="Times New Roman" w:hAnsi="Times New Roman" w:cs="Times New Roman"/>
        </w:rPr>
        <w:t>follow a</w:t>
      </w:r>
      <w:r w:rsidRPr="000768E7">
        <w:rPr>
          <w:rFonts w:ascii="Times New Roman" w:hAnsi="Times New Roman" w:cs="Times New Roman"/>
        </w:rPr>
        <w:t xml:space="preserve"> </w:t>
      </w:r>
      <w:r w:rsidR="002E4C9F" w:rsidRPr="000768E7">
        <w:rPr>
          <w:rFonts w:ascii="Times New Roman" w:hAnsi="Times New Roman" w:cs="Times New Roman"/>
        </w:rPr>
        <w:t>similar story</w:t>
      </w:r>
      <w:r w:rsidR="009F13FE" w:rsidRPr="000768E7">
        <w:rPr>
          <w:rFonts w:ascii="Times New Roman" w:hAnsi="Times New Roman" w:cs="Times New Roman"/>
        </w:rPr>
        <w:t xml:space="preserve"> for</w:t>
      </w:r>
      <w:r w:rsidR="007313A8">
        <w:rPr>
          <w:rFonts w:ascii="Times New Roman" w:hAnsi="Times New Roman" w:cs="Times New Roman"/>
        </w:rPr>
        <w:t xml:space="preserve"> liquefied natural gas (</w:t>
      </w:r>
      <w:r w:rsidR="009F13FE" w:rsidRPr="000768E7">
        <w:rPr>
          <w:rFonts w:ascii="Times New Roman" w:hAnsi="Times New Roman" w:cs="Times New Roman"/>
        </w:rPr>
        <w:t>LNG</w:t>
      </w:r>
      <w:r w:rsidR="007313A8">
        <w:rPr>
          <w:rFonts w:ascii="Times New Roman" w:hAnsi="Times New Roman" w:cs="Times New Roman"/>
        </w:rPr>
        <w:t>)</w:t>
      </w:r>
      <w:r w:rsidR="009F13FE" w:rsidRPr="000768E7">
        <w:rPr>
          <w:rFonts w:ascii="Times New Roman" w:hAnsi="Times New Roman" w:cs="Times New Roman"/>
        </w:rPr>
        <w:t>,</w:t>
      </w:r>
      <w:r w:rsidR="00FA3160" w:rsidRPr="000768E7">
        <w:rPr>
          <w:rFonts w:ascii="Times New Roman" w:hAnsi="Times New Roman" w:cs="Times New Roman"/>
        </w:rPr>
        <w:t xml:space="preserve"> becoming a </w:t>
      </w:r>
      <w:r w:rsidR="00F21C1E" w:rsidRPr="000768E7">
        <w:rPr>
          <w:rFonts w:ascii="Times New Roman" w:hAnsi="Times New Roman" w:cs="Times New Roman"/>
        </w:rPr>
        <w:t xml:space="preserve">net </w:t>
      </w:r>
      <w:r w:rsidR="008C3371" w:rsidRPr="000768E7">
        <w:rPr>
          <w:rFonts w:ascii="Times New Roman" w:hAnsi="Times New Roman" w:cs="Times New Roman"/>
        </w:rPr>
        <w:t>LNG importer</w:t>
      </w:r>
      <w:r w:rsidR="00FA3160" w:rsidRPr="000768E7">
        <w:rPr>
          <w:rFonts w:ascii="Times New Roman" w:hAnsi="Times New Roman" w:cs="Times New Roman"/>
        </w:rPr>
        <w:t xml:space="preserve"> </w:t>
      </w:r>
      <w:r w:rsidR="00CA777B" w:rsidRPr="000768E7">
        <w:rPr>
          <w:rFonts w:ascii="Times New Roman" w:hAnsi="Times New Roman" w:cs="Times New Roman"/>
        </w:rPr>
        <w:t>in the next ten years or less.</w:t>
      </w:r>
      <w:r w:rsidR="002E4C9F" w:rsidRPr="000768E7">
        <w:rPr>
          <w:rFonts w:ascii="Times New Roman" w:hAnsi="Times New Roman" w:cs="Times New Roman"/>
        </w:rPr>
        <w:t xml:space="preserve"> At this time, Indonesia is still </w:t>
      </w:r>
      <w:r w:rsidR="00B656C5" w:rsidRPr="000768E7">
        <w:rPr>
          <w:rFonts w:ascii="Times New Roman" w:hAnsi="Times New Roman" w:cs="Times New Roman"/>
        </w:rPr>
        <w:t xml:space="preserve">a </w:t>
      </w:r>
      <w:r w:rsidR="002E4C9F" w:rsidRPr="000768E7">
        <w:rPr>
          <w:rFonts w:ascii="Times New Roman" w:hAnsi="Times New Roman" w:cs="Times New Roman"/>
        </w:rPr>
        <w:t xml:space="preserve">net </w:t>
      </w:r>
      <w:r w:rsidR="00CA777B" w:rsidRPr="000768E7">
        <w:rPr>
          <w:rFonts w:ascii="Times New Roman" w:hAnsi="Times New Roman" w:cs="Times New Roman"/>
        </w:rPr>
        <w:t>LNG</w:t>
      </w:r>
      <w:r w:rsidR="002E4C9F" w:rsidRPr="000768E7">
        <w:rPr>
          <w:rFonts w:ascii="Times New Roman" w:hAnsi="Times New Roman" w:cs="Times New Roman"/>
        </w:rPr>
        <w:t xml:space="preserve"> exporter</w:t>
      </w:r>
      <w:r w:rsidR="00CA777B" w:rsidRPr="000768E7">
        <w:rPr>
          <w:rFonts w:ascii="Times New Roman" w:hAnsi="Times New Roman" w:cs="Times New Roman"/>
        </w:rPr>
        <w:t xml:space="preserve"> and </w:t>
      </w:r>
      <w:r w:rsidR="00B656C5" w:rsidRPr="000768E7">
        <w:rPr>
          <w:rFonts w:ascii="Times New Roman" w:hAnsi="Times New Roman" w:cs="Times New Roman"/>
        </w:rPr>
        <w:t>ranks</w:t>
      </w:r>
      <w:r w:rsidR="00CA777B" w:rsidRPr="000768E7">
        <w:rPr>
          <w:rFonts w:ascii="Times New Roman" w:hAnsi="Times New Roman" w:cs="Times New Roman"/>
        </w:rPr>
        <w:t xml:space="preserve"> 5</w:t>
      </w:r>
      <w:r w:rsidR="00CA777B" w:rsidRPr="000768E7">
        <w:rPr>
          <w:rFonts w:ascii="Times New Roman" w:hAnsi="Times New Roman" w:cs="Times New Roman"/>
          <w:vertAlign w:val="superscript"/>
        </w:rPr>
        <w:t>th</w:t>
      </w:r>
      <w:r w:rsidR="00B656C5" w:rsidRPr="000768E7">
        <w:rPr>
          <w:rFonts w:ascii="Times New Roman" w:hAnsi="Times New Roman" w:cs="Times New Roman"/>
        </w:rPr>
        <w:t xml:space="preserve"> highest in the world for </w:t>
      </w:r>
      <w:r w:rsidR="00CA777B" w:rsidRPr="000768E7">
        <w:rPr>
          <w:rFonts w:ascii="Times New Roman" w:hAnsi="Times New Roman" w:cs="Times New Roman"/>
        </w:rPr>
        <w:t xml:space="preserve">LNG exports </w:t>
      </w:r>
      <w:r w:rsidR="00B656C5" w:rsidRPr="000768E7">
        <w:rPr>
          <w:rFonts w:ascii="Times New Roman" w:hAnsi="Times New Roman" w:cs="Times New Roman"/>
        </w:rPr>
        <w:t xml:space="preserve">with </w:t>
      </w:r>
      <w:r w:rsidR="00CA777B" w:rsidRPr="000768E7">
        <w:rPr>
          <w:rFonts w:ascii="Times New Roman" w:hAnsi="Times New Roman" w:cs="Times New Roman"/>
        </w:rPr>
        <w:t>16.6 million ton</w:t>
      </w:r>
      <w:r w:rsidR="006C162A">
        <w:rPr>
          <w:rFonts w:ascii="Times New Roman" w:hAnsi="Times New Roman" w:cs="Times New Roman"/>
        </w:rPr>
        <w:t>s/year</w:t>
      </w:r>
      <w:r w:rsidR="00CA777B" w:rsidRPr="000768E7">
        <w:rPr>
          <w:rFonts w:ascii="Times New Roman" w:hAnsi="Times New Roman" w:cs="Times New Roman"/>
        </w:rPr>
        <w:t xml:space="preserve"> and</w:t>
      </w:r>
      <w:r w:rsidR="00B656C5" w:rsidRPr="000768E7">
        <w:rPr>
          <w:rFonts w:ascii="Times New Roman" w:hAnsi="Times New Roman" w:cs="Times New Roman"/>
        </w:rPr>
        <w:t xml:space="preserve"> a market share of 6.4</w:t>
      </w:r>
      <w:r w:rsidR="006C162A" w:rsidRPr="000768E7">
        <w:rPr>
          <w:rFonts w:ascii="Times New Roman" w:hAnsi="Times New Roman" w:cs="Times New Roman"/>
        </w:rPr>
        <w:t>% (</w:t>
      </w:r>
      <w:r w:rsidR="00CA777B" w:rsidRPr="000768E7">
        <w:rPr>
          <w:rFonts w:ascii="Times New Roman" w:hAnsi="Times New Roman" w:cs="Times New Roman"/>
        </w:rPr>
        <w:t>IHS Market, IGU, 2017)</w:t>
      </w:r>
      <w:r w:rsidRPr="000768E7">
        <w:rPr>
          <w:rFonts w:ascii="Times New Roman" w:hAnsi="Times New Roman" w:cs="Times New Roman"/>
        </w:rPr>
        <w:t xml:space="preserve">. </w:t>
      </w:r>
      <w:r w:rsidR="00CA777B" w:rsidRPr="000768E7">
        <w:rPr>
          <w:rFonts w:ascii="Times New Roman" w:hAnsi="Times New Roman" w:cs="Times New Roman"/>
        </w:rPr>
        <w:t>Nonetheless</w:t>
      </w:r>
      <w:r w:rsidRPr="000768E7">
        <w:rPr>
          <w:rFonts w:ascii="Times New Roman" w:hAnsi="Times New Roman" w:cs="Times New Roman"/>
        </w:rPr>
        <w:t>, Indonesia is projected to be net LNG importer by 2022.</w:t>
      </w:r>
      <w:r w:rsidR="0034468C" w:rsidRPr="000768E7">
        <w:rPr>
          <w:rFonts w:ascii="Times New Roman" w:hAnsi="Times New Roman" w:cs="Times New Roman"/>
        </w:rPr>
        <w:t xml:space="preserve"> </w:t>
      </w:r>
      <w:r w:rsidR="00DB5FC5" w:rsidRPr="000768E7">
        <w:rPr>
          <w:rFonts w:ascii="Times New Roman" w:hAnsi="Times New Roman" w:cs="Times New Roman"/>
        </w:rPr>
        <w:t>In regards to net importer/exporter sta</w:t>
      </w:r>
      <w:r w:rsidR="007359A7" w:rsidRPr="000768E7">
        <w:rPr>
          <w:rFonts w:ascii="Times New Roman" w:hAnsi="Times New Roman" w:cs="Times New Roman"/>
        </w:rPr>
        <w:t>tus, Figure 3 and Figure 4 show</w:t>
      </w:r>
      <w:r w:rsidR="00DB5FC5" w:rsidRPr="000768E7">
        <w:rPr>
          <w:rFonts w:ascii="Times New Roman" w:hAnsi="Times New Roman" w:cs="Times New Roman"/>
        </w:rPr>
        <w:t>s the Indonesia</w:t>
      </w:r>
      <w:r w:rsidR="006C162A">
        <w:rPr>
          <w:rFonts w:ascii="Times New Roman" w:hAnsi="Times New Roman" w:cs="Times New Roman"/>
        </w:rPr>
        <w:t>n</w:t>
      </w:r>
      <w:r w:rsidR="00DB5FC5" w:rsidRPr="000768E7">
        <w:rPr>
          <w:rFonts w:ascii="Times New Roman" w:hAnsi="Times New Roman" w:cs="Times New Roman"/>
        </w:rPr>
        <w:t xml:space="preserve"> position in ASEAN and in the </w:t>
      </w:r>
      <w:r w:rsidR="006C162A">
        <w:rPr>
          <w:rFonts w:ascii="Times New Roman" w:hAnsi="Times New Roman" w:cs="Times New Roman"/>
        </w:rPr>
        <w:t>W</w:t>
      </w:r>
      <w:r w:rsidR="00DB5FC5" w:rsidRPr="000768E7">
        <w:rPr>
          <w:rFonts w:ascii="Times New Roman" w:hAnsi="Times New Roman" w:cs="Times New Roman"/>
        </w:rPr>
        <w:t>orld.</w:t>
      </w:r>
      <w:r w:rsidR="007359A7" w:rsidRPr="000768E7">
        <w:rPr>
          <w:rFonts w:ascii="Times New Roman" w:hAnsi="Times New Roman" w:cs="Times New Roman"/>
        </w:rPr>
        <w:t xml:space="preserve"> </w:t>
      </w:r>
      <w:r w:rsidR="006C162A">
        <w:rPr>
          <w:rFonts w:ascii="Times New Roman" w:hAnsi="Times New Roman" w:cs="Times New Roman"/>
        </w:rPr>
        <w:t>The projections show Indonesia becoming more dependent on oil and gas imports and thus more vulnerable to World prices.</w:t>
      </w:r>
      <w:r w:rsidR="00B112EC" w:rsidRPr="000768E7">
        <w:rPr>
          <w:rFonts w:ascii="Times New Roman" w:hAnsi="Times New Roman" w:cs="Times New Roman"/>
        </w:rPr>
        <w:t xml:space="preserve"> </w:t>
      </w:r>
    </w:p>
    <w:p w:rsidR="00F25AE8" w:rsidRPr="000768E7" w:rsidRDefault="00F25AE8" w:rsidP="00EA0D41">
      <w:pPr>
        <w:spacing w:after="0" w:line="240" w:lineRule="auto"/>
        <w:ind w:firstLine="720"/>
        <w:jc w:val="both"/>
        <w:rPr>
          <w:rFonts w:ascii="Times New Roman" w:hAnsi="Times New Roman" w:cs="Times New Roman"/>
          <w:color w:val="0070C0"/>
        </w:rPr>
      </w:pPr>
    </w:p>
    <w:tbl>
      <w:tblPr>
        <w:tblStyle w:val="TableGrid"/>
        <w:tblW w:w="1061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299"/>
      </w:tblGrid>
      <w:tr w:rsidR="00C8527A" w:rsidRPr="000768E7" w:rsidTr="00C8527A">
        <w:tc>
          <w:tcPr>
            <w:tcW w:w="5316" w:type="dxa"/>
          </w:tcPr>
          <w:p w:rsidR="007359A7" w:rsidRPr="000768E7" w:rsidRDefault="00C8527A" w:rsidP="00EA0D41">
            <w:pPr>
              <w:jc w:val="center"/>
              <w:rPr>
                <w:rFonts w:ascii="Times New Roman" w:hAnsi="Times New Roman" w:cs="Times New Roman"/>
              </w:rPr>
            </w:pPr>
            <w:r w:rsidRPr="000768E7">
              <w:rPr>
                <w:rFonts w:ascii="Times New Roman" w:hAnsi="Times New Roman" w:cs="Times New Roman"/>
              </w:rPr>
              <w:t xml:space="preserve">Figure 3 </w:t>
            </w:r>
          </w:p>
          <w:p w:rsidR="00C8527A" w:rsidRPr="000768E7" w:rsidRDefault="00C8527A" w:rsidP="00EA0D41">
            <w:pPr>
              <w:jc w:val="center"/>
              <w:rPr>
                <w:rFonts w:ascii="Times New Roman" w:hAnsi="Times New Roman" w:cs="Times New Roman"/>
              </w:rPr>
            </w:pPr>
            <w:r w:rsidRPr="000768E7">
              <w:rPr>
                <w:rFonts w:ascii="Times New Roman" w:hAnsi="Times New Roman" w:cs="Times New Roman"/>
              </w:rPr>
              <w:t>Net oil and gas imports as a share of demand</w:t>
            </w:r>
            <w:r w:rsidRPr="000768E7">
              <w:rPr>
                <w:rStyle w:val="FootnoteReference"/>
                <w:rFonts w:ascii="Times New Roman" w:hAnsi="Times New Roman" w:cs="Times New Roman"/>
              </w:rPr>
              <w:footnoteReference w:id="2"/>
            </w:r>
          </w:p>
        </w:tc>
        <w:tc>
          <w:tcPr>
            <w:tcW w:w="5299" w:type="dxa"/>
          </w:tcPr>
          <w:p w:rsidR="007359A7" w:rsidRPr="000768E7" w:rsidRDefault="00C8527A" w:rsidP="00EA0D41">
            <w:pPr>
              <w:jc w:val="center"/>
              <w:rPr>
                <w:rFonts w:ascii="Times New Roman" w:hAnsi="Times New Roman" w:cs="Times New Roman"/>
              </w:rPr>
            </w:pPr>
            <w:r w:rsidRPr="000768E7">
              <w:rPr>
                <w:rFonts w:ascii="Times New Roman" w:hAnsi="Times New Roman" w:cs="Times New Roman"/>
              </w:rPr>
              <w:t>Figure 4</w:t>
            </w:r>
          </w:p>
          <w:p w:rsidR="007359A7" w:rsidRPr="000768E7" w:rsidRDefault="00C8527A" w:rsidP="00EA0D41">
            <w:pPr>
              <w:jc w:val="center"/>
              <w:rPr>
                <w:rFonts w:ascii="Times New Roman" w:hAnsi="Times New Roman" w:cs="Times New Roman"/>
              </w:rPr>
            </w:pPr>
            <w:r w:rsidRPr="000768E7">
              <w:rPr>
                <w:rFonts w:ascii="Times New Roman" w:hAnsi="Times New Roman" w:cs="Times New Roman"/>
              </w:rPr>
              <w:t xml:space="preserve">Net oil and gas imports/exports shares in selected </w:t>
            </w:r>
          </w:p>
          <w:p w:rsidR="00C8527A" w:rsidRPr="000768E7" w:rsidRDefault="00C8527A" w:rsidP="00EA0D41">
            <w:pPr>
              <w:jc w:val="center"/>
              <w:rPr>
                <w:rFonts w:ascii="Times New Roman" w:hAnsi="Times New Roman" w:cs="Times New Roman"/>
              </w:rPr>
            </w:pPr>
            <w:r w:rsidRPr="000768E7">
              <w:rPr>
                <w:rFonts w:ascii="Times New Roman" w:hAnsi="Times New Roman" w:cs="Times New Roman"/>
              </w:rPr>
              <w:t>regions in the New Policies Scenario</w:t>
            </w:r>
          </w:p>
          <w:p w:rsidR="007359A7" w:rsidRPr="000768E7" w:rsidRDefault="007359A7" w:rsidP="00EA0D41">
            <w:pPr>
              <w:rPr>
                <w:rFonts w:ascii="Times New Roman" w:hAnsi="Times New Roman" w:cs="Times New Roman"/>
              </w:rPr>
            </w:pPr>
          </w:p>
        </w:tc>
      </w:tr>
      <w:tr w:rsidR="00C8527A" w:rsidRPr="000768E7" w:rsidTr="00C8527A">
        <w:tc>
          <w:tcPr>
            <w:tcW w:w="5316" w:type="dxa"/>
          </w:tcPr>
          <w:p w:rsidR="00C8527A" w:rsidRPr="000768E7" w:rsidRDefault="00C8527A" w:rsidP="00EA0D41">
            <w:pPr>
              <w:jc w:val="both"/>
              <w:rPr>
                <w:rFonts w:ascii="Times New Roman" w:hAnsi="Times New Roman" w:cs="Times New Roman"/>
              </w:rPr>
            </w:pPr>
            <w:r w:rsidRPr="000768E7">
              <w:rPr>
                <w:rFonts w:ascii="Times New Roman" w:hAnsi="Times New Roman" w:cs="Times New Roman"/>
                <w:noProof/>
                <w:lang w:eastAsia="en-GB"/>
              </w:rPr>
              <w:drawing>
                <wp:inline distT="0" distB="0" distL="0" distR="0">
                  <wp:extent cx="3238500" cy="18034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2300" t="10650" r="3736" b="10396"/>
                          <a:stretch/>
                        </pic:blipFill>
                        <pic:spPr bwMode="auto">
                          <a:xfrm>
                            <a:off x="0" y="0"/>
                            <a:ext cx="3305021" cy="1840443"/>
                          </a:xfrm>
                          <a:prstGeom prst="rect">
                            <a:avLst/>
                          </a:prstGeom>
                          <a:ln>
                            <a:noFill/>
                          </a:ln>
                          <a:extLst>
                            <a:ext uri="{53640926-AAD7-44D8-BBD7-CCE9431645EC}">
                              <a14:shadowObscured xmlns:a14="http://schemas.microsoft.com/office/drawing/2010/main"/>
                            </a:ext>
                          </a:extLst>
                        </pic:spPr>
                      </pic:pic>
                    </a:graphicData>
                  </a:graphic>
                </wp:inline>
              </w:drawing>
            </w:r>
          </w:p>
        </w:tc>
        <w:tc>
          <w:tcPr>
            <w:tcW w:w="5299" w:type="dxa"/>
          </w:tcPr>
          <w:p w:rsidR="00C8527A" w:rsidRPr="000768E7" w:rsidRDefault="00C8527A" w:rsidP="00EA0D41">
            <w:pPr>
              <w:jc w:val="both"/>
              <w:rPr>
                <w:rFonts w:ascii="Times New Roman" w:hAnsi="Times New Roman" w:cs="Times New Roman"/>
              </w:rPr>
            </w:pPr>
            <w:r w:rsidRPr="000768E7">
              <w:rPr>
                <w:rFonts w:ascii="Times New Roman" w:hAnsi="Times New Roman" w:cs="Times New Roman"/>
                <w:noProof/>
                <w:lang w:eastAsia="en-GB"/>
              </w:rPr>
              <w:drawing>
                <wp:inline distT="0" distB="0" distL="0" distR="0">
                  <wp:extent cx="3206750" cy="2000250"/>
                  <wp:effectExtent l="0" t="0" r="0" b="0"/>
                  <wp:docPr id="18" name="Picture 18" descr="Risultati immagini per Indonesia net oil im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Indonesia net oil importe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72" t="11323" r="3881" b="14362"/>
                          <a:stretch/>
                        </pic:blipFill>
                        <pic:spPr bwMode="auto">
                          <a:xfrm>
                            <a:off x="0" y="0"/>
                            <a:ext cx="3253811" cy="20296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E2D8F" w:rsidRPr="000768E7" w:rsidRDefault="004E2D8F" w:rsidP="00EA0D41">
      <w:pPr>
        <w:spacing w:after="0" w:line="240" w:lineRule="auto"/>
        <w:jc w:val="both"/>
        <w:rPr>
          <w:rFonts w:ascii="Times New Roman" w:hAnsi="Times New Roman" w:cs="Times New Roman"/>
        </w:rPr>
      </w:pPr>
      <w:r w:rsidRPr="000768E7">
        <w:rPr>
          <w:rFonts w:ascii="Times New Roman" w:hAnsi="Times New Roman" w:cs="Times New Roman"/>
        </w:rPr>
        <w:t xml:space="preserve">Source: </w:t>
      </w:r>
      <w:r w:rsidR="0034468C" w:rsidRPr="000768E7">
        <w:rPr>
          <w:rFonts w:ascii="Times New Roman" w:hAnsi="Times New Roman" w:cs="Times New Roman"/>
        </w:rPr>
        <w:t>Southeast Asia Energy Outlook, WEO Special Report 2013</w:t>
      </w:r>
    </w:p>
    <w:p w:rsidR="000D41FA" w:rsidRPr="000768E7" w:rsidRDefault="000D41FA" w:rsidP="00EA0D41">
      <w:pPr>
        <w:spacing w:after="0" w:line="240" w:lineRule="auto"/>
        <w:jc w:val="both"/>
        <w:rPr>
          <w:rFonts w:ascii="Times New Roman" w:hAnsi="Times New Roman" w:cs="Times New Roman"/>
          <w:color w:val="0070C0"/>
        </w:rPr>
      </w:pPr>
    </w:p>
    <w:p w:rsidR="000D41FA" w:rsidRPr="000768E7" w:rsidRDefault="00A573B3" w:rsidP="00EA0D41">
      <w:pPr>
        <w:spacing w:after="0" w:line="360" w:lineRule="auto"/>
        <w:jc w:val="both"/>
        <w:rPr>
          <w:rFonts w:ascii="Times New Roman" w:hAnsi="Times New Roman" w:cs="Times New Roman"/>
        </w:rPr>
      </w:pPr>
      <w:r w:rsidRPr="000768E7">
        <w:rPr>
          <w:rFonts w:ascii="Times New Roman" w:hAnsi="Times New Roman" w:cs="Times New Roman"/>
        </w:rPr>
        <w:t xml:space="preserve">In regards to </w:t>
      </w:r>
      <w:r w:rsidR="00F21C1E" w:rsidRPr="000768E7">
        <w:rPr>
          <w:rFonts w:ascii="Times New Roman" w:hAnsi="Times New Roman" w:cs="Times New Roman"/>
        </w:rPr>
        <w:t xml:space="preserve">coal, </w:t>
      </w:r>
      <w:r w:rsidR="00AE5A8C" w:rsidRPr="000768E7">
        <w:rPr>
          <w:rFonts w:ascii="Times New Roman" w:hAnsi="Times New Roman" w:cs="Times New Roman"/>
        </w:rPr>
        <w:t xml:space="preserve">Indonesia is </w:t>
      </w:r>
      <w:r w:rsidR="00216057" w:rsidRPr="000768E7">
        <w:rPr>
          <w:rFonts w:ascii="Times New Roman" w:hAnsi="Times New Roman" w:cs="Times New Roman"/>
        </w:rPr>
        <w:t>the 5</w:t>
      </w:r>
      <w:r w:rsidR="00216057" w:rsidRPr="000768E7">
        <w:rPr>
          <w:rFonts w:ascii="Times New Roman" w:hAnsi="Times New Roman" w:cs="Times New Roman"/>
          <w:vertAlign w:val="superscript"/>
        </w:rPr>
        <w:t>th</w:t>
      </w:r>
      <w:r w:rsidR="00216057" w:rsidRPr="000768E7">
        <w:rPr>
          <w:rFonts w:ascii="Times New Roman" w:hAnsi="Times New Roman" w:cs="Times New Roman"/>
        </w:rPr>
        <w:t xml:space="preserve"> highest rank in the </w:t>
      </w:r>
      <w:r w:rsidR="006C162A">
        <w:rPr>
          <w:rFonts w:ascii="Times New Roman" w:hAnsi="Times New Roman" w:cs="Times New Roman"/>
        </w:rPr>
        <w:t>W</w:t>
      </w:r>
      <w:r w:rsidR="00216057" w:rsidRPr="000768E7">
        <w:rPr>
          <w:rFonts w:ascii="Times New Roman" w:hAnsi="Times New Roman" w:cs="Times New Roman"/>
        </w:rPr>
        <w:t>orld</w:t>
      </w:r>
      <w:r w:rsidR="00D3126F">
        <w:rPr>
          <w:rFonts w:ascii="Times New Roman" w:hAnsi="Times New Roman" w:cs="Times New Roman"/>
        </w:rPr>
        <w:t>, after China, USA, Australia and India,</w:t>
      </w:r>
      <w:r w:rsidR="00216057" w:rsidRPr="000768E7">
        <w:rPr>
          <w:rFonts w:ascii="Times New Roman" w:hAnsi="Times New Roman" w:cs="Times New Roman"/>
        </w:rPr>
        <w:t xml:space="preserve"> </w:t>
      </w:r>
      <w:r w:rsidR="006C162A">
        <w:rPr>
          <w:rFonts w:ascii="Times New Roman" w:hAnsi="Times New Roman" w:cs="Times New Roman"/>
        </w:rPr>
        <w:t>with an annual</w:t>
      </w:r>
      <w:r w:rsidR="00AE5A8C" w:rsidRPr="000768E7">
        <w:rPr>
          <w:rFonts w:ascii="Times New Roman" w:hAnsi="Times New Roman" w:cs="Times New Roman"/>
        </w:rPr>
        <w:t xml:space="preserve"> production </w:t>
      </w:r>
      <w:r w:rsidR="006C162A">
        <w:rPr>
          <w:rFonts w:ascii="Times New Roman" w:hAnsi="Times New Roman" w:cs="Times New Roman"/>
        </w:rPr>
        <w:t>of</w:t>
      </w:r>
      <w:r w:rsidR="00216057" w:rsidRPr="000768E7">
        <w:rPr>
          <w:rFonts w:ascii="Times New Roman" w:hAnsi="Times New Roman" w:cs="Times New Roman"/>
        </w:rPr>
        <w:t xml:space="preserve"> 255.7 million tons oil equivalent (MTOE) (BP Statistic</w:t>
      </w:r>
      <w:r w:rsidR="00D3126F">
        <w:rPr>
          <w:rFonts w:ascii="Times New Roman" w:hAnsi="Times New Roman" w:cs="Times New Roman"/>
        </w:rPr>
        <w:t>s</w:t>
      </w:r>
      <w:r w:rsidR="00216057" w:rsidRPr="000768E7">
        <w:rPr>
          <w:rFonts w:ascii="Times New Roman" w:hAnsi="Times New Roman" w:cs="Times New Roman"/>
        </w:rPr>
        <w:t xml:space="preserve">, 2017). Since Indonesia has </w:t>
      </w:r>
      <w:r w:rsidR="00216057" w:rsidRPr="000768E7">
        <w:rPr>
          <w:rFonts w:ascii="Times New Roman" w:hAnsi="Times New Roman" w:cs="Times New Roman"/>
          <w:noProof/>
        </w:rPr>
        <w:t>target</w:t>
      </w:r>
      <w:r w:rsidR="000B36C0" w:rsidRPr="000768E7">
        <w:rPr>
          <w:rFonts w:ascii="Times New Roman" w:hAnsi="Times New Roman" w:cs="Times New Roman"/>
          <w:noProof/>
        </w:rPr>
        <w:t>ed</w:t>
      </w:r>
      <w:r w:rsidR="00216057" w:rsidRPr="000768E7">
        <w:rPr>
          <w:rFonts w:ascii="Times New Roman" w:hAnsi="Times New Roman" w:cs="Times New Roman"/>
        </w:rPr>
        <w:t xml:space="preserve"> </w:t>
      </w:r>
      <w:r w:rsidR="00AE5A8C" w:rsidRPr="000768E7">
        <w:rPr>
          <w:rFonts w:ascii="Times New Roman" w:hAnsi="Times New Roman" w:cs="Times New Roman"/>
        </w:rPr>
        <w:t>greenhouse gas</w:t>
      </w:r>
      <w:r w:rsidR="00216057" w:rsidRPr="000768E7">
        <w:rPr>
          <w:rFonts w:ascii="Times New Roman" w:hAnsi="Times New Roman" w:cs="Times New Roman"/>
        </w:rPr>
        <w:t xml:space="preserve"> emission reduction, up to now, </w:t>
      </w:r>
      <w:r w:rsidR="00F21C1E" w:rsidRPr="000768E7">
        <w:rPr>
          <w:rFonts w:ascii="Times New Roman" w:hAnsi="Times New Roman" w:cs="Times New Roman"/>
        </w:rPr>
        <w:t xml:space="preserve">using coal as </w:t>
      </w:r>
      <w:r w:rsidR="00AE5A8C" w:rsidRPr="000768E7">
        <w:rPr>
          <w:rFonts w:ascii="Times New Roman" w:hAnsi="Times New Roman" w:cs="Times New Roman"/>
        </w:rPr>
        <w:t>a</w:t>
      </w:r>
      <w:r w:rsidR="00F21C1E" w:rsidRPr="000768E7">
        <w:rPr>
          <w:rFonts w:ascii="Times New Roman" w:hAnsi="Times New Roman" w:cs="Times New Roman"/>
        </w:rPr>
        <w:t xml:space="preserve"> source of electricity generation </w:t>
      </w:r>
      <w:r w:rsidR="00D3126F">
        <w:rPr>
          <w:rFonts w:ascii="Times New Roman" w:hAnsi="Times New Roman" w:cs="Times New Roman"/>
        </w:rPr>
        <w:t xml:space="preserve">has been </w:t>
      </w:r>
      <w:r w:rsidR="00AE5A8C" w:rsidRPr="000768E7">
        <w:rPr>
          <w:rFonts w:ascii="Times New Roman" w:hAnsi="Times New Roman" w:cs="Times New Roman"/>
        </w:rPr>
        <w:t>highly contentious</w:t>
      </w:r>
      <w:r w:rsidR="00F21C1E" w:rsidRPr="000768E7">
        <w:rPr>
          <w:rFonts w:ascii="Times New Roman" w:hAnsi="Times New Roman" w:cs="Times New Roman"/>
        </w:rPr>
        <w:t xml:space="preserve">. </w:t>
      </w:r>
      <w:r w:rsidR="00AE5A8C" w:rsidRPr="000768E7">
        <w:rPr>
          <w:rFonts w:ascii="Times New Roman" w:hAnsi="Times New Roman" w:cs="Times New Roman"/>
        </w:rPr>
        <w:t>On</w:t>
      </w:r>
      <w:r w:rsidR="00F21C1E" w:rsidRPr="000768E7">
        <w:rPr>
          <w:rFonts w:ascii="Times New Roman" w:hAnsi="Times New Roman" w:cs="Times New Roman"/>
        </w:rPr>
        <w:t xml:space="preserve"> one hand, using coal as power generation is considered more prac</w:t>
      </w:r>
      <w:r w:rsidR="00D3126F">
        <w:rPr>
          <w:rFonts w:ascii="Times New Roman" w:hAnsi="Times New Roman" w:cs="Times New Roman"/>
        </w:rPr>
        <w:t>tical because Indonesia has</w:t>
      </w:r>
      <w:r w:rsidR="00F21C1E" w:rsidRPr="000768E7">
        <w:rPr>
          <w:rFonts w:ascii="Times New Roman" w:hAnsi="Times New Roman" w:cs="Times New Roman"/>
        </w:rPr>
        <w:t xml:space="preserve"> </w:t>
      </w:r>
      <w:r w:rsidR="00D3126F" w:rsidRPr="000768E7">
        <w:rPr>
          <w:rFonts w:ascii="Times New Roman" w:hAnsi="Times New Roman" w:cs="Times New Roman"/>
        </w:rPr>
        <w:t>abundan</w:t>
      </w:r>
      <w:r w:rsidR="00D3126F">
        <w:rPr>
          <w:rFonts w:ascii="Times New Roman" w:hAnsi="Times New Roman" w:cs="Times New Roman"/>
        </w:rPr>
        <w:t>t coal</w:t>
      </w:r>
      <w:r w:rsidR="00F21C1E" w:rsidRPr="000768E7">
        <w:rPr>
          <w:rFonts w:ascii="Times New Roman" w:hAnsi="Times New Roman" w:cs="Times New Roman"/>
        </w:rPr>
        <w:t xml:space="preserve"> coupled </w:t>
      </w:r>
      <w:r w:rsidR="000B36C0" w:rsidRPr="000768E7">
        <w:rPr>
          <w:rFonts w:ascii="Times New Roman" w:hAnsi="Times New Roman" w:cs="Times New Roman"/>
          <w:noProof/>
        </w:rPr>
        <w:t>with</w:t>
      </w:r>
      <w:r w:rsidR="00F21C1E" w:rsidRPr="000768E7">
        <w:rPr>
          <w:rFonts w:ascii="Times New Roman" w:hAnsi="Times New Roman" w:cs="Times New Roman"/>
        </w:rPr>
        <w:t xml:space="preserve"> low production cost</w:t>
      </w:r>
      <w:r w:rsidR="00D3126F">
        <w:rPr>
          <w:rFonts w:ascii="Times New Roman" w:hAnsi="Times New Roman" w:cs="Times New Roman"/>
        </w:rPr>
        <w:t>s</w:t>
      </w:r>
      <w:r w:rsidR="00F21C1E" w:rsidRPr="000768E7">
        <w:rPr>
          <w:rFonts w:ascii="Times New Roman" w:hAnsi="Times New Roman" w:cs="Times New Roman"/>
        </w:rPr>
        <w:t xml:space="preserve">. </w:t>
      </w:r>
      <w:r w:rsidR="008A7DE3" w:rsidRPr="000768E7">
        <w:rPr>
          <w:rFonts w:ascii="Times New Roman" w:hAnsi="Times New Roman" w:cs="Times New Roman"/>
        </w:rPr>
        <w:t>I</w:t>
      </w:r>
      <w:r w:rsidR="00F21C1E" w:rsidRPr="000768E7">
        <w:rPr>
          <w:rFonts w:ascii="Times New Roman" w:hAnsi="Times New Roman" w:cs="Times New Roman"/>
        </w:rPr>
        <w:t>t is argued that coal</w:t>
      </w:r>
      <w:r w:rsidR="00B112EC" w:rsidRPr="000768E7">
        <w:rPr>
          <w:rFonts w:ascii="Times New Roman" w:hAnsi="Times New Roman" w:cs="Times New Roman"/>
        </w:rPr>
        <w:t xml:space="preserve"> in</w:t>
      </w:r>
      <w:r w:rsidR="00F21C1E" w:rsidRPr="000768E7">
        <w:rPr>
          <w:rFonts w:ascii="Times New Roman" w:hAnsi="Times New Roman" w:cs="Times New Roman"/>
        </w:rPr>
        <w:t xml:space="preserve"> Indonesia is relatively “clean”</w:t>
      </w:r>
      <w:r w:rsidR="00216057" w:rsidRPr="000768E7">
        <w:rPr>
          <w:rFonts w:ascii="Times New Roman" w:hAnsi="Times New Roman" w:cs="Times New Roman"/>
        </w:rPr>
        <w:t xml:space="preserve"> be</w:t>
      </w:r>
      <w:r w:rsidR="008A7DE3" w:rsidRPr="000768E7">
        <w:rPr>
          <w:rFonts w:ascii="Times New Roman" w:hAnsi="Times New Roman" w:cs="Times New Roman"/>
        </w:rPr>
        <w:t xml:space="preserve">cause it </w:t>
      </w:r>
      <w:r w:rsidR="004A537E">
        <w:rPr>
          <w:rFonts w:ascii="Times New Roman" w:hAnsi="Times New Roman" w:cs="Times New Roman"/>
        </w:rPr>
        <w:t xml:space="preserve">is </w:t>
      </w:r>
      <w:r w:rsidR="008A7DE3" w:rsidRPr="000768E7">
        <w:rPr>
          <w:rFonts w:ascii="Times New Roman" w:hAnsi="Times New Roman" w:cs="Times New Roman"/>
        </w:rPr>
        <w:t xml:space="preserve">has </w:t>
      </w:r>
      <w:r w:rsidR="00AE5A8C" w:rsidRPr="000768E7">
        <w:rPr>
          <w:rFonts w:ascii="Times New Roman" w:hAnsi="Times New Roman" w:cs="Times New Roman"/>
        </w:rPr>
        <w:t xml:space="preserve">a </w:t>
      </w:r>
      <w:r w:rsidR="008A7DE3" w:rsidRPr="000768E7">
        <w:rPr>
          <w:rFonts w:ascii="Times New Roman" w:hAnsi="Times New Roman" w:cs="Times New Roman"/>
          <w:noProof/>
        </w:rPr>
        <w:t>low</w:t>
      </w:r>
      <w:r w:rsidR="00D744E3">
        <w:rPr>
          <w:rFonts w:ascii="Times New Roman" w:hAnsi="Times New Roman" w:cs="Times New Roman"/>
          <w:noProof/>
        </w:rPr>
        <w:t xml:space="preserve"> (0.1 to 1 %)</w:t>
      </w:r>
      <w:r w:rsidR="00216057" w:rsidRPr="000768E7">
        <w:rPr>
          <w:rFonts w:ascii="Times New Roman" w:hAnsi="Times New Roman" w:cs="Times New Roman"/>
        </w:rPr>
        <w:t xml:space="preserve"> </w:t>
      </w:r>
      <w:r w:rsidR="00AE5A8C" w:rsidRPr="000768E7">
        <w:rPr>
          <w:rFonts w:ascii="Times New Roman" w:hAnsi="Times New Roman" w:cs="Times New Roman"/>
        </w:rPr>
        <w:t>sulphur</w:t>
      </w:r>
      <w:r w:rsidR="00050888" w:rsidRPr="000768E7">
        <w:rPr>
          <w:rFonts w:ascii="Times New Roman" w:hAnsi="Times New Roman" w:cs="Times New Roman"/>
        </w:rPr>
        <w:t xml:space="preserve"> </w:t>
      </w:r>
      <w:r w:rsidR="004A537E">
        <w:rPr>
          <w:rFonts w:ascii="Times New Roman" w:hAnsi="Times New Roman" w:cs="Times New Roman"/>
        </w:rPr>
        <w:t xml:space="preserve">content </w:t>
      </w:r>
      <w:r w:rsidR="00050888" w:rsidRPr="000768E7">
        <w:rPr>
          <w:rFonts w:ascii="Times New Roman" w:hAnsi="Times New Roman" w:cs="Times New Roman"/>
        </w:rPr>
        <w:t xml:space="preserve">and </w:t>
      </w:r>
      <w:r w:rsidR="00AE5A8C" w:rsidRPr="000768E7">
        <w:rPr>
          <w:rFonts w:ascii="Times New Roman" w:hAnsi="Times New Roman" w:cs="Times New Roman"/>
        </w:rPr>
        <w:t xml:space="preserve">is </w:t>
      </w:r>
      <w:r w:rsidR="00050888" w:rsidRPr="000768E7">
        <w:rPr>
          <w:rFonts w:ascii="Times New Roman" w:hAnsi="Times New Roman" w:cs="Times New Roman"/>
        </w:rPr>
        <w:t>processed using clean coal technologies</w:t>
      </w:r>
      <w:r w:rsidR="00B112EC" w:rsidRPr="000768E7">
        <w:rPr>
          <w:rFonts w:ascii="Times New Roman" w:hAnsi="Times New Roman" w:cs="Times New Roman"/>
        </w:rPr>
        <w:t>.</w:t>
      </w:r>
      <w:r w:rsidRPr="000768E7">
        <w:rPr>
          <w:rFonts w:ascii="Times New Roman" w:hAnsi="Times New Roman" w:cs="Times New Roman"/>
        </w:rPr>
        <w:t xml:space="preserve"> The development of coalbed methane (CBM) reservoirs at the upstream side </w:t>
      </w:r>
      <w:r w:rsidRPr="000768E7">
        <w:rPr>
          <w:rFonts w:ascii="Times New Roman" w:hAnsi="Times New Roman" w:cs="Times New Roman"/>
          <w:noProof/>
        </w:rPr>
        <w:t>has</w:t>
      </w:r>
      <w:r w:rsidRPr="000768E7">
        <w:rPr>
          <w:rFonts w:ascii="Times New Roman" w:hAnsi="Times New Roman" w:cs="Times New Roman"/>
        </w:rPr>
        <w:t xml:space="preserve"> attracted many players recently. I</w:t>
      </w:r>
      <w:r w:rsidR="008A7DE3" w:rsidRPr="000768E7">
        <w:rPr>
          <w:rFonts w:ascii="Times New Roman" w:hAnsi="Times New Roman" w:cs="Times New Roman"/>
        </w:rPr>
        <w:t xml:space="preserve">n addition, though </w:t>
      </w:r>
      <w:r w:rsidR="00050888" w:rsidRPr="000768E7">
        <w:rPr>
          <w:rFonts w:ascii="Times New Roman" w:hAnsi="Times New Roman" w:cs="Times New Roman"/>
        </w:rPr>
        <w:t>renewable</w:t>
      </w:r>
      <w:r w:rsidR="008A7DE3" w:rsidRPr="000768E7">
        <w:rPr>
          <w:rFonts w:ascii="Times New Roman" w:hAnsi="Times New Roman" w:cs="Times New Roman"/>
        </w:rPr>
        <w:t xml:space="preserve"> energy </w:t>
      </w:r>
      <w:r w:rsidR="00050888" w:rsidRPr="000768E7">
        <w:rPr>
          <w:rFonts w:ascii="Times New Roman" w:hAnsi="Times New Roman" w:cs="Times New Roman"/>
        </w:rPr>
        <w:t>resource</w:t>
      </w:r>
      <w:r w:rsidR="00AE5A8C" w:rsidRPr="000768E7">
        <w:rPr>
          <w:rFonts w:ascii="Times New Roman" w:hAnsi="Times New Roman" w:cs="Times New Roman"/>
        </w:rPr>
        <w:t>s</w:t>
      </w:r>
      <w:r w:rsidR="00050888" w:rsidRPr="000768E7">
        <w:rPr>
          <w:rFonts w:ascii="Times New Roman" w:hAnsi="Times New Roman" w:cs="Times New Roman"/>
        </w:rPr>
        <w:t xml:space="preserve"> ha</w:t>
      </w:r>
      <w:r w:rsidR="00AE5A8C" w:rsidRPr="000768E7">
        <w:rPr>
          <w:rFonts w:ascii="Times New Roman" w:hAnsi="Times New Roman" w:cs="Times New Roman"/>
        </w:rPr>
        <w:t>ve</w:t>
      </w:r>
      <w:r w:rsidR="00050888" w:rsidRPr="000768E7">
        <w:rPr>
          <w:rFonts w:ascii="Times New Roman" w:hAnsi="Times New Roman" w:cs="Times New Roman"/>
        </w:rPr>
        <w:t xml:space="preserve"> been promoted to </w:t>
      </w:r>
      <w:r w:rsidR="00AE5A8C" w:rsidRPr="000768E7">
        <w:rPr>
          <w:rFonts w:ascii="Times New Roman" w:hAnsi="Times New Roman" w:cs="Times New Roman"/>
        </w:rPr>
        <w:t>help meet</w:t>
      </w:r>
      <w:r w:rsidR="00050888" w:rsidRPr="000768E7">
        <w:rPr>
          <w:rFonts w:ascii="Times New Roman" w:hAnsi="Times New Roman" w:cs="Times New Roman"/>
        </w:rPr>
        <w:t xml:space="preserve"> emission reduction target</w:t>
      </w:r>
      <w:r w:rsidR="00AE5A8C" w:rsidRPr="000768E7">
        <w:rPr>
          <w:rFonts w:ascii="Times New Roman" w:hAnsi="Times New Roman" w:cs="Times New Roman"/>
        </w:rPr>
        <w:t>s</w:t>
      </w:r>
      <w:r w:rsidR="008A7DE3" w:rsidRPr="000768E7">
        <w:rPr>
          <w:rFonts w:ascii="Times New Roman" w:hAnsi="Times New Roman" w:cs="Times New Roman"/>
        </w:rPr>
        <w:t>, there is no clear indication for the significant reduction o</w:t>
      </w:r>
      <w:r w:rsidR="00AE5A8C" w:rsidRPr="000768E7">
        <w:rPr>
          <w:rFonts w:ascii="Times New Roman" w:hAnsi="Times New Roman" w:cs="Times New Roman"/>
        </w:rPr>
        <w:t>f</w:t>
      </w:r>
      <w:r w:rsidR="008A7DE3" w:rsidRPr="000768E7">
        <w:rPr>
          <w:rFonts w:ascii="Times New Roman" w:hAnsi="Times New Roman" w:cs="Times New Roman"/>
        </w:rPr>
        <w:t xml:space="preserve"> coal utilization</w:t>
      </w:r>
      <w:r w:rsidR="003470DA" w:rsidRPr="000768E7">
        <w:rPr>
          <w:rFonts w:ascii="Times New Roman" w:hAnsi="Times New Roman" w:cs="Times New Roman"/>
        </w:rPr>
        <w:t xml:space="preserve"> in the for</w:t>
      </w:r>
      <w:r w:rsidR="003470DA" w:rsidRPr="000768E7">
        <w:rPr>
          <w:rFonts w:ascii="Times New Roman" w:hAnsi="Times New Roman" w:cs="Times New Roman"/>
          <w:lang w:val="id-ID"/>
        </w:rPr>
        <w:t>e</w:t>
      </w:r>
      <w:r w:rsidR="003470DA" w:rsidRPr="000768E7">
        <w:rPr>
          <w:rFonts w:ascii="Times New Roman" w:hAnsi="Times New Roman" w:cs="Times New Roman"/>
        </w:rPr>
        <w:t>se</w:t>
      </w:r>
      <w:r w:rsidR="003470DA" w:rsidRPr="000768E7">
        <w:rPr>
          <w:rFonts w:ascii="Times New Roman" w:hAnsi="Times New Roman" w:cs="Times New Roman"/>
          <w:lang w:val="id-ID"/>
        </w:rPr>
        <w:t>e</w:t>
      </w:r>
      <w:r w:rsidR="00050888" w:rsidRPr="000768E7">
        <w:rPr>
          <w:rFonts w:ascii="Times New Roman" w:hAnsi="Times New Roman" w:cs="Times New Roman"/>
        </w:rPr>
        <w:t>able future</w:t>
      </w:r>
      <w:r w:rsidR="008A7DE3" w:rsidRPr="000768E7">
        <w:rPr>
          <w:rFonts w:ascii="Times New Roman" w:hAnsi="Times New Roman" w:cs="Times New Roman"/>
        </w:rPr>
        <w:t xml:space="preserve">. </w:t>
      </w:r>
      <w:r w:rsidR="00050888" w:rsidRPr="000768E7">
        <w:rPr>
          <w:rFonts w:ascii="Times New Roman" w:hAnsi="Times New Roman" w:cs="Times New Roman"/>
        </w:rPr>
        <w:t>Moreover, g</w:t>
      </w:r>
      <w:r w:rsidR="008A7DE3" w:rsidRPr="000768E7">
        <w:rPr>
          <w:rFonts w:ascii="Times New Roman" w:hAnsi="Times New Roman" w:cs="Times New Roman"/>
        </w:rPr>
        <w:t xml:space="preserve">lobal markets still demand </w:t>
      </w:r>
      <w:r w:rsidRPr="000768E7">
        <w:rPr>
          <w:rFonts w:ascii="Times New Roman" w:hAnsi="Times New Roman" w:cs="Times New Roman"/>
        </w:rPr>
        <w:t>a substantial amount of</w:t>
      </w:r>
      <w:r w:rsidR="008A7DE3" w:rsidRPr="000768E7">
        <w:rPr>
          <w:rFonts w:ascii="Times New Roman" w:hAnsi="Times New Roman" w:cs="Times New Roman"/>
        </w:rPr>
        <w:t xml:space="preserve"> coal</w:t>
      </w:r>
      <w:r w:rsidR="00050888" w:rsidRPr="000768E7">
        <w:rPr>
          <w:rFonts w:ascii="Times New Roman" w:hAnsi="Times New Roman" w:cs="Times New Roman"/>
        </w:rPr>
        <w:t xml:space="preserve"> which Indonesia </w:t>
      </w:r>
      <w:r w:rsidR="00F21608" w:rsidRPr="000768E7">
        <w:rPr>
          <w:rFonts w:ascii="Times New Roman" w:hAnsi="Times New Roman" w:cs="Times New Roman"/>
          <w:lang w:val="id-ID"/>
        </w:rPr>
        <w:t xml:space="preserve">exports </w:t>
      </w:r>
      <w:r w:rsidR="004A537E">
        <w:rPr>
          <w:rFonts w:ascii="Times New Roman" w:hAnsi="Times New Roman" w:cs="Times New Roman"/>
        </w:rPr>
        <w:t xml:space="preserve">at </w:t>
      </w:r>
      <w:r w:rsidR="00F21608" w:rsidRPr="000768E7">
        <w:rPr>
          <w:rFonts w:ascii="Times New Roman" w:hAnsi="Times New Roman" w:cs="Times New Roman"/>
          <w:lang w:val="id-ID"/>
        </w:rPr>
        <w:t xml:space="preserve">around 70-80 </w:t>
      </w:r>
      <w:r w:rsidR="004A537E">
        <w:rPr>
          <w:rFonts w:ascii="Times New Roman" w:hAnsi="Times New Roman" w:cs="Times New Roman"/>
        </w:rPr>
        <w:t>%</w:t>
      </w:r>
      <w:r w:rsidR="00F21608" w:rsidRPr="000768E7">
        <w:rPr>
          <w:rFonts w:ascii="Times New Roman" w:hAnsi="Times New Roman" w:cs="Times New Roman"/>
          <w:lang w:val="id-ID"/>
        </w:rPr>
        <w:t xml:space="preserve"> of its coal production</w:t>
      </w:r>
      <w:r w:rsidR="004A537E">
        <w:rPr>
          <w:rFonts w:ascii="Times New Roman" w:hAnsi="Times New Roman" w:cs="Times New Roman"/>
        </w:rPr>
        <w:t>.</w:t>
      </w:r>
      <w:r w:rsidR="00050888" w:rsidRPr="000768E7">
        <w:rPr>
          <w:rFonts w:ascii="Times New Roman" w:hAnsi="Times New Roman" w:cs="Times New Roman"/>
        </w:rPr>
        <w:t xml:space="preserve"> </w:t>
      </w:r>
      <w:r w:rsidR="004A537E">
        <w:rPr>
          <w:rFonts w:ascii="Times New Roman" w:hAnsi="Times New Roman" w:cs="Times New Roman"/>
        </w:rPr>
        <w:t xml:space="preserve">Indonesian coal commands a </w:t>
      </w:r>
      <w:r w:rsidR="004A537E">
        <w:rPr>
          <w:rFonts w:ascii="Times New Roman" w:hAnsi="Times New Roman" w:cs="Times New Roman"/>
          <w:lang w:val="id-ID"/>
        </w:rPr>
        <w:t>relatively high</w:t>
      </w:r>
      <w:r w:rsidR="00A06593" w:rsidRPr="000768E7">
        <w:rPr>
          <w:rFonts w:ascii="Times New Roman" w:hAnsi="Times New Roman" w:cs="Times New Roman"/>
          <w:lang w:val="id-ID"/>
        </w:rPr>
        <w:t xml:space="preserve"> price</w:t>
      </w:r>
      <w:r w:rsidR="008A7DE3" w:rsidRPr="000768E7">
        <w:rPr>
          <w:rFonts w:ascii="Times New Roman" w:hAnsi="Times New Roman" w:cs="Times New Roman"/>
        </w:rPr>
        <w:t xml:space="preserve">. </w:t>
      </w:r>
      <w:r w:rsidR="00F21608" w:rsidRPr="000768E7">
        <w:rPr>
          <w:rFonts w:ascii="Times New Roman" w:hAnsi="Times New Roman" w:cs="Times New Roman"/>
          <w:lang w:val="id-ID"/>
        </w:rPr>
        <w:t xml:space="preserve">In regards to </w:t>
      </w:r>
      <w:r w:rsidR="00A06593" w:rsidRPr="000768E7">
        <w:rPr>
          <w:rFonts w:ascii="Times New Roman" w:hAnsi="Times New Roman" w:cs="Times New Roman"/>
          <w:lang w:val="id-ID"/>
        </w:rPr>
        <w:t xml:space="preserve">mid-long term national </w:t>
      </w:r>
      <w:r w:rsidR="00F21608" w:rsidRPr="000768E7">
        <w:rPr>
          <w:rFonts w:ascii="Times New Roman" w:hAnsi="Times New Roman" w:cs="Times New Roman"/>
          <w:lang w:val="id-ID"/>
        </w:rPr>
        <w:t xml:space="preserve">energy planning, </w:t>
      </w:r>
      <w:r w:rsidR="00A06593" w:rsidRPr="000768E7">
        <w:rPr>
          <w:rFonts w:ascii="Times New Roman" w:hAnsi="Times New Roman" w:cs="Times New Roman"/>
        </w:rPr>
        <w:t>a</w:t>
      </w:r>
      <w:r w:rsidR="00417A66" w:rsidRPr="000768E7">
        <w:rPr>
          <w:rFonts w:ascii="Times New Roman" w:hAnsi="Times New Roman" w:cs="Times New Roman"/>
        </w:rPr>
        <w:t xml:space="preserve">ccording to </w:t>
      </w:r>
      <w:r w:rsidR="00EF77B4" w:rsidRPr="000768E7">
        <w:rPr>
          <w:rFonts w:ascii="Times New Roman" w:hAnsi="Times New Roman" w:cs="Times New Roman"/>
        </w:rPr>
        <w:t xml:space="preserve">the </w:t>
      </w:r>
      <w:r w:rsidR="00417A66" w:rsidRPr="000768E7">
        <w:rPr>
          <w:rFonts w:ascii="Times New Roman" w:hAnsi="Times New Roman" w:cs="Times New Roman"/>
        </w:rPr>
        <w:t>Ministry of Energy and Mineral Resources (2016)</w:t>
      </w:r>
      <w:r w:rsidRPr="000768E7">
        <w:rPr>
          <w:rFonts w:ascii="Times New Roman" w:hAnsi="Times New Roman" w:cs="Times New Roman"/>
        </w:rPr>
        <w:t xml:space="preserve"> coal </w:t>
      </w:r>
      <w:r w:rsidR="00EF77B4" w:rsidRPr="000768E7">
        <w:rPr>
          <w:rFonts w:ascii="Times New Roman" w:hAnsi="Times New Roman" w:cs="Times New Roman"/>
        </w:rPr>
        <w:t xml:space="preserve">will contribute about 30% to the </w:t>
      </w:r>
      <w:r w:rsidRPr="000768E7">
        <w:rPr>
          <w:rFonts w:ascii="Times New Roman" w:hAnsi="Times New Roman" w:cs="Times New Roman"/>
        </w:rPr>
        <w:t xml:space="preserve"> energy mix </w:t>
      </w:r>
      <w:r w:rsidR="009F13FE" w:rsidRPr="000768E7">
        <w:rPr>
          <w:rFonts w:ascii="Times New Roman" w:hAnsi="Times New Roman" w:cs="Times New Roman"/>
        </w:rPr>
        <w:t>in</w:t>
      </w:r>
      <w:r w:rsidRPr="000768E7">
        <w:rPr>
          <w:rFonts w:ascii="Times New Roman" w:hAnsi="Times New Roman" w:cs="Times New Roman"/>
        </w:rPr>
        <w:t xml:space="preserve"> 2025</w:t>
      </w:r>
      <w:r w:rsidR="009F13FE" w:rsidRPr="000768E7">
        <w:rPr>
          <w:rFonts w:ascii="Times New Roman" w:hAnsi="Times New Roman" w:cs="Times New Roman"/>
        </w:rPr>
        <w:t>;</w:t>
      </w:r>
      <w:r w:rsidR="00417A66" w:rsidRPr="000768E7">
        <w:rPr>
          <w:rFonts w:ascii="Times New Roman" w:hAnsi="Times New Roman" w:cs="Times New Roman"/>
        </w:rPr>
        <w:t xml:space="preserve"> 6% higher </w:t>
      </w:r>
      <w:r w:rsidR="00EF77B4" w:rsidRPr="000768E7">
        <w:rPr>
          <w:rFonts w:ascii="Times New Roman" w:hAnsi="Times New Roman" w:cs="Times New Roman"/>
        </w:rPr>
        <w:t xml:space="preserve">than </w:t>
      </w:r>
      <w:r w:rsidR="00417A66" w:rsidRPr="000768E7">
        <w:rPr>
          <w:rFonts w:ascii="Times New Roman" w:hAnsi="Times New Roman" w:cs="Times New Roman"/>
        </w:rPr>
        <w:t>in  2011</w:t>
      </w:r>
      <w:r w:rsidRPr="000768E7">
        <w:rPr>
          <w:rFonts w:ascii="Times New Roman" w:hAnsi="Times New Roman" w:cs="Times New Roman"/>
        </w:rPr>
        <w:t xml:space="preserve">. </w:t>
      </w:r>
      <w:r w:rsidR="008D7E06" w:rsidRPr="000768E7">
        <w:rPr>
          <w:rFonts w:ascii="Times New Roman" w:hAnsi="Times New Roman" w:cs="Times New Roman"/>
        </w:rPr>
        <w:t>This is</w:t>
      </w:r>
      <w:r w:rsidR="00EF77B4" w:rsidRPr="000768E7">
        <w:rPr>
          <w:rFonts w:ascii="Times New Roman" w:hAnsi="Times New Roman" w:cs="Times New Roman"/>
        </w:rPr>
        <w:t xml:space="preserve"> in contradiction with</w:t>
      </w:r>
      <w:r w:rsidR="003470DA" w:rsidRPr="000768E7">
        <w:rPr>
          <w:rFonts w:ascii="Times New Roman" w:hAnsi="Times New Roman" w:cs="Times New Roman"/>
        </w:rPr>
        <w:t xml:space="preserve"> I</w:t>
      </w:r>
      <w:r w:rsidR="00EF77B4" w:rsidRPr="000768E7">
        <w:rPr>
          <w:rFonts w:ascii="Times New Roman" w:hAnsi="Times New Roman" w:cs="Times New Roman"/>
        </w:rPr>
        <w:t>ndonesia ratifying the</w:t>
      </w:r>
      <w:r w:rsidR="00417A66" w:rsidRPr="000768E7">
        <w:rPr>
          <w:rFonts w:ascii="Times New Roman" w:hAnsi="Times New Roman" w:cs="Times New Roman"/>
        </w:rPr>
        <w:t xml:space="preserve"> Paris Agreement on </w:t>
      </w:r>
      <w:r w:rsidR="003470DA" w:rsidRPr="000768E7">
        <w:rPr>
          <w:rFonts w:ascii="Times New Roman" w:hAnsi="Times New Roman" w:cs="Times New Roman"/>
        </w:rPr>
        <w:t xml:space="preserve">carbon emission reduction at the substantial level </w:t>
      </w:r>
      <w:r w:rsidR="00EF77B4" w:rsidRPr="000768E7">
        <w:rPr>
          <w:rFonts w:ascii="Times New Roman" w:hAnsi="Times New Roman" w:cs="Times New Roman"/>
        </w:rPr>
        <w:t>of</w:t>
      </w:r>
      <w:r w:rsidR="003470DA" w:rsidRPr="000768E7">
        <w:rPr>
          <w:rFonts w:ascii="Times New Roman" w:hAnsi="Times New Roman" w:cs="Times New Roman"/>
        </w:rPr>
        <w:t xml:space="preserve"> 29</w:t>
      </w:r>
      <w:r w:rsidR="00EF77B4" w:rsidRPr="000768E7">
        <w:rPr>
          <w:rFonts w:ascii="Times New Roman" w:hAnsi="Times New Roman" w:cs="Times New Roman"/>
        </w:rPr>
        <w:t>%</w:t>
      </w:r>
      <w:r w:rsidR="003470DA" w:rsidRPr="000768E7">
        <w:rPr>
          <w:rFonts w:ascii="Times New Roman" w:hAnsi="Times New Roman" w:cs="Times New Roman"/>
        </w:rPr>
        <w:t xml:space="preserve"> by 2030</w:t>
      </w:r>
      <w:r w:rsidR="00417A66" w:rsidRPr="000768E7">
        <w:rPr>
          <w:rFonts w:ascii="Times New Roman" w:hAnsi="Times New Roman" w:cs="Times New Roman"/>
        </w:rPr>
        <w:t xml:space="preserve">. </w:t>
      </w:r>
    </w:p>
    <w:p w:rsidR="000D41FA" w:rsidRPr="000768E7" w:rsidRDefault="000D41FA" w:rsidP="00EA0D41">
      <w:pPr>
        <w:spacing w:after="0" w:line="360" w:lineRule="auto"/>
        <w:jc w:val="both"/>
        <w:rPr>
          <w:rFonts w:ascii="Times New Roman" w:hAnsi="Times New Roman" w:cs="Times New Roman"/>
          <w:color w:val="0070C0"/>
        </w:rPr>
      </w:pPr>
    </w:p>
    <w:p w:rsidR="00753BF8" w:rsidRPr="000768E7" w:rsidRDefault="000D41FA" w:rsidP="00EA0D41">
      <w:pPr>
        <w:spacing w:after="0" w:line="360" w:lineRule="auto"/>
        <w:jc w:val="both"/>
        <w:rPr>
          <w:rFonts w:ascii="Times New Roman" w:hAnsi="Times New Roman" w:cs="Times New Roman"/>
        </w:rPr>
      </w:pPr>
      <w:r w:rsidRPr="000768E7">
        <w:rPr>
          <w:rFonts w:ascii="Times New Roman" w:hAnsi="Times New Roman" w:cs="Times New Roman"/>
          <w:b/>
          <w:lang w:val="id-ID"/>
        </w:rPr>
        <w:t xml:space="preserve">The commitment </w:t>
      </w:r>
      <w:r w:rsidR="000B36C0" w:rsidRPr="000768E7">
        <w:rPr>
          <w:rFonts w:ascii="Times New Roman" w:hAnsi="Times New Roman" w:cs="Times New Roman"/>
          <w:b/>
          <w:noProof/>
          <w:lang w:val="id-ID"/>
        </w:rPr>
        <w:t>to</w:t>
      </w:r>
      <w:r w:rsidRPr="000768E7">
        <w:rPr>
          <w:rFonts w:ascii="Times New Roman" w:hAnsi="Times New Roman" w:cs="Times New Roman"/>
          <w:b/>
          <w:lang w:val="id-ID"/>
        </w:rPr>
        <w:t xml:space="preserve"> climate change reduction (COP21).</w:t>
      </w:r>
      <w:r w:rsidRPr="000768E7">
        <w:rPr>
          <w:rFonts w:ascii="Times New Roman" w:hAnsi="Times New Roman" w:cs="Times New Roman"/>
          <w:lang w:val="id-ID"/>
        </w:rPr>
        <w:t xml:space="preserve"> </w:t>
      </w:r>
      <w:r w:rsidR="00DA7032" w:rsidRPr="000768E7">
        <w:rPr>
          <w:rFonts w:ascii="Times New Roman" w:hAnsi="Times New Roman" w:cs="Times New Roman"/>
        </w:rPr>
        <w:t xml:space="preserve">The Paris Accord (COP21) gained support from around 197 countries in December 2015, </w:t>
      </w:r>
      <w:r w:rsidR="008D7E06" w:rsidRPr="000768E7">
        <w:rPr>
          <w:rFonts w:ascii="Times New Roman" w:hAnsi="Times New Roman" w:cs="Times New Roman"/>
        </w:rPr>
        <w:t xml:space="preserve">and </w:t>
      </w:r>
      <w:r w:rsidR="00066A88" w:rsidRPr="000768E7">
        <w:rPr>
          <w:rFonts w:ascii="Times New Roman" w:hAnsi="Times New Roman" w:cs="Times New Roman"/>
        </w:rPr>
        <w:t>these</w:t>
      </w:r>
      <w:r w:rsidR="00DA7032" w:rsidRPr="000768E7">
        <w:rPr>
          <w:rFonts w:ascii="Times New Roman" w:hAnsi="Times New Roman" w:cs="Times New Roman"/>
        </w:rPr>
        <w:t xml:space="preserve"> countries have ratified their commitment to the Accord and will act to restrict the increase in average surface temperature of the World to 1.5C. This is regarded as a vital target as it is a tipping point beyond which we may not be able to </w:t>
      </w:r>
      <w:r w:rsidR="00DA7032" w:rsidRPr="000768E7">
        <w:rPr>
          <w:rFonts w:ascii="Times New Roman" w:hAnsi="Times New Roman" w:cs="Times New Roman"/>
          <w:noProof/>
        </w:rPr>
        <w:t>stabili</w:t>
      </w:r>
      <w:r w:rsidR="000B36C0" w:rsidRPr="000768E7">
        <w:rPr>
          <w:rFonts w:ascii="Times New Roman" w:hAnsi="Times New Roman" w:cs="Times New Roman"/>
          <w:noProof/>
        </w:rPr>
        <w:t>z</w:t>
      </w:r>
      <w:r w:rsidR="00DA7032" w:rsidRPr="000768E7">
        <w:rPr>
          <w:rFonts w:ascii="Times New Roman" w:hAnsi="Times New Roman" w:cs="Times New Roman"/>
          <w:noProof/>
        </w:rPr>
        <w:t>e</w:t>
      </w:r>
      <w:r w:rsidR="00DA7032" w:rsidRPr="000768E7">
        <w:rPr>
          <w:rFonts w:ascii="Times New Roman" w:hAnsi="Times New Roman" w:cs="Times New Roman"/>
        </w:rPr>
        <w:t xml:space="preserve"> the World climate. </w:t>
      </w:r>
      <w:r w:rsidR="00DA7032" w:rsidRPr="000768E7">
        <w:rPr>
          <w:rFonts w:ascii="Times New Roman" w:hAnsi="Times New Roman" w:cs="Times New Roman"/>
          <w:noProof/>
        </w:rPr>
        <w:t>Notably</w:t>
      </w:r>
      <w:r w:rsidR="000B36C0" w:rsidRPr="000768E7">
        <w:rPr>
          <w:rFonts w:ascii="Times New Roman" w:hAnsi="Times New Roman" w:cs="Times New Roman"/>
          <w:noProof/>
        </w:rPr>
        <w:t>,</w:t>
      </w:r>
      <w:r w:rsidR="00DA7032" w:rsidRPr="000768E7">
        <w:rPr>
          <w:rFonts w:ascii="Times New Roman" w:hAnsi="Times New Roman" w:cs="Times New Roman"/>
        </w:rPr>
        <w:t xml:space="preserve"> US President Trump has withdrawn the US from COP21. </w:t>
      </w:r>
      <w:r w:rsidR="003470DA" w:rsidRPr="000768E7">
        <w:rPr>
          <w:rFonts w:ascii="Times New Roman" w:hAnsi="Times New Roman" w:cs="Times New Roman"/>
        </w:rPr>
        <w:t xml:space="preserve">The </w:t>
      </w:r>
      <w:r w:rsidR="00DA7032" w:rsidRPr="000768E7">
        <w:rPr>
          <w:rFonts w:ascii="Times New Roman" w:hAnsi="Times New Roman" w:cs="Times New Roman"/>
        </w:rPr>
        <w:t xml:space="preserve">commitment </w:t>
      </w:r>
      <w:r w:rsidR="003470DA" w:rsidRPr="000768E7">
        <w:rPr>
          <w:rFonts w:ascii="Times New Roman" w:hAnsi="Times New Roman" w:cs="Times New Roman"/>
        </w:rPr>
        <w:t>to reduce</w:t>
      </w:r>
      <w:r w:rsidR="00DA7032" w:rsidRPr="000768E7">
        <w:rPr>
          <w:rFonts w:ascii="Times New Roman" w:hAnsi="Times New Roman" w:cs="Times New Roman"/>
        </w:rPr>
        <w:t xml:space="preserve"> carbon emission about 29 </w:t>
      </w:r>
      <w:r w:rsidR="008D7E06" w:rsidRPr="000768E7">
        <w:rPr>
          <w:rFonts w:ascii="Times New Roman" w:hAnsi="Times New Roman" w:cs="Times New Roman"/>
        </w:rPr>
        <w:t>% by</w:t>
      </w:r>
      <w:r w:rsidR="00DA7032" w:rsidRPr="000768E7">
        <w:rPr>
          <w:rFonts w:ascii="Times New Roman" w:hAnsi="Times New Roman" w:cs="Times New Roman"/>
        </w:rPr>
        <w:t xml:space="preserve"> 2030</w:t>
      </w:r>
      <w:r w:rsidR="002D022C" w:rsidRPr="000768E7">
        <w:rPr>
          <w:rFonts w:ascii="Times New Roman" w:hAnsi="Times New Roman" w:cs="Times New Roman"/>
        </w:rPr>
        <w:t xml:space="preserve"> has forced Indonesia </w:t>
      </w:r>
      <w:r w:rsidR="008D7E06" w:rsidRPr="000768E7">
        <w:rPr>
          <w:rFonts w:ascii="Times New Roman" w:hAnsi="Times New Roman" w:cs="Times New Roman"/>
        </w:rPr>
        <w:t xml:space="preserve">to plan </w:t>
      </w:r>
      <w:r w:rsidR="002D022C" w:rsidRPr="000768E7">
        <w:rPr>
          <w:rFonts w:ascii="Times New Roman" w:hAnsi="Times New Roman" w:cs="Times New Roman"/>
        </w:rPr>
        <w:t xml:space="preserve">for </w:t>
      </w:r>
      <w:r w:rsidR="008D7E06" w:rsidRPr="000768E7">
        <w:rPr>
          <w:rFonts w:ascii="Times New Roman" w:hAnsi="Times New Roman" w:cs="Times New Roman"/>
        </w:rPr>
        <w:t xml:space="preserve">the </w:t>
      </w:r>
      <w:r w:rsidR="002D022C" w:rsidRPr="000768E7">
        <w:rPr>
          <w:rFonts w:ascii="Times New Roman" w:hAnsi="Times New Roman" w:cs="Times New Roman"/>
        </w:rPr>
        <w:t>deploy</w:t>
      </w:r>
      <w:r w:rsidR="008D7E06" w:rsidRPr="000768E7">
        <w:rPr>
          <w:rFonts w:ascii="Times New Roman" w:hAnsi="Times New Roman" w:cs="Times New Roman"/>
        </w:rPr>
        <w:t xml:space="preserve">ment of </w:t>
      </w:r>
      <w:r w:rsidR="002D022C" w:rsidRPr="000768E7">
        <w:rPr>
          <w:rFonts w:ascii="Times New Roman" w:hAnsi="Times New Roman" w:cs="Times New Roman"/>
        </w:rPr>
        <w:t>low carbon energy</w:t>
      </w:r>
      <w:r w:rsidR="003470DA" w:rsidRPr="000768E7">
        <w:rPr>
          <w:rFonts w:ascii="Times New Roman" w:hAnsi="Times New Roman" w:cs="Times New Roman"/>
        </w:rPr>
        <w:t xml:space="preserve">. </w:t>
      </w:r>
      <w:r w:rsidR="00F21608" w:rsidRPr="000768E7">
        <w:rPr>
          <w:rFonts w:ascii="Times New Roman" w:hAnsi="Times New Roman" w:cs="Times New Roman"/>
        </w:rPr>
        <w:t>The increase of coal</w:t>
      </w:r>
      <w:r w:rsidR="003470DA" w:rsidRPr="000768E7">
        <w:rPr>
          <w:rFonts w:ascii="Times New Roman" w:hAnsi="Times New Roman" w:cs="Times New Roman"/>
        </w:rPr>
        <w:t xml:space="preserve"> in</w:t>
      </w:r>
      <w:r w:rsidR="003470DA" w:rsidRPr="000768E7">
        <w:rPr>
          <w:rFonts w:ascii="Times New Roman" w:hAnsi="Times New Roman" w:cs="Times New Roman"/>
          <w:noProof/>
        </w:rPr>
        <w:t xml:space="preserve"> Indonesia’s</w:t>
      </w:r>
      <w:r w:rsidR="003470DA" w:rsidRPr="000768E7">
        <w:rPr>
          <w:rFonts w:ascii="Times New Roman" w:hAnsi="Times New Roman" w:cs="Times New Roman"/>
        </w:rPr>
        <w:t xml:space="preserve"> energy mix 2025</w:t>
      </w:r>
      <w:r w:rsidR="00F21608" w:rsidRPr="000768E7">
        <w:rPr>
          <w:rFonts w:ascii="Times New Roman" w:hAnsi="Times New Roman" w:cs="Times New Roman"/>
        </w:rPr>
        <w:t xml:space="preserve"> </w:t>
      </w:r>
      <w:r w:rsidR="009F13FE" w:rsidRPr="000768E7">
        <w:rPr>
          <w:rFonts w:ascii="Times New Roman" w:hAnsi="Times New Roman" w:cs="Times New Roman"/>
        </w:rPr>
        <w:t>is therefore</w:t>
      </w:r>
      <w:r w:rsidR="003470DA" w:rsidRPr="000768E7">
        <w:rPr>
          <w:rFonts w:ascii="Times New Roman" w:hAnsi="Times New Roman" w:cs="Times New Roman"/>
        </w:rPr>
        <w:t xml:space="preserve"> a</w:t>
      </w:r>
      <w:r w:rsidR="003470DA" w:rsidRPr="000768E7">
        <w:rPr>
          <w:rFonts w:ascii="Times New Roman" w:hAnsi="Times New Roman" w:cs="Times New Roman"/>
          <w:lang w:val="id-ID"/>
        </w:rPr>
        <w:t xml:space="preserve"> </w:t>
      </w:r>
      <w:r w:rsidR="003470DA" w:rsidRPr="000768E7">
        <w:rPr>
          <w:rFonts w:ascii="Times New Roman" w:hAnsi="Times New Roman" w:cs="Times New Roman"/>
        </w:rPr>
        <w:t>paradoxical policy</w:t>
      </w:r>
      <w:r w:rsidR="008D7E06" w:rsidRPr="000768E7">
        <w:rPr>
          <w:rFonts w:ascii="Times New Roman" w:hAnsi="Times New Roman" w:cs="Times New Roman"/>
        </w:rPr>
        <w:t xml:space="preserve">, </w:t>
      </w:r>
      <w:r w:rsidR="00066A88" w:rsidRPr="000768E7">
        <w:rPr>
          <w:rFonts w:ascii="Times New Roman" w:hAnsi="Times New Roman" w:cs="Times New Roman"/>
        </w:rPr>
        <w:t>with unclear strategies in each</w:t>
      </w:r>
      <w:r w:rsidR="00F21608" w:rsidRPr="000768E7">
        <w:rPr>
          <w:rFonts w:ascii="Times New Roman" w:hAnsi="Times New Roman" w:cs="Times New Roman"/>
          <w:lang w:val="id-ID"/>
        </w:rPr>
        <w:t xml:space="preserve"> </w:t>
      </w:r>
      <w:r w:rsidR="003470DA" w:rsidRPr="000768E7">
        <w:rPr>
          <w:rFonts w:ascii="Times New Roman" w:hAnsi="Times New Roman" w:cs="Times New Roman"/>
          <w:lang w:val="id-ID"/>
        </w:rPr>
        <w:t>Ministry</w:t>
      </w:r>
      <w:r w:rsidR="00F21608" w:rsidRPr="000768E7">
        <w:rPr>
          <w:rFonts w:ascii="Times New Roman" w:hAnsi="Times New Roman" w:cs="Times New Roman"/>
          <w:lang w:val="id-ID"/>
        </w:rPr>
        <w:t xml:space="preserve"> and among Ministeries </w:t>
      </w:r>
      <w:r w:rsidR="003470DA" w:rsidRPr="000768E7">
        <w:rPr>
          <w:rFonts w:ascii="Times New Roman" w:hAnsi="Times New Roman" w:cs="Times New Roman"/>
          <w:lang w:val="id-ID"/>
        </w:rPr>
        <w:t>to achieve</w:t>
      </w:r>
      <w:r w:rsidR="00F21608" w:rsidRPr="000768E7">
        <w:rPr>
          <w:rFonts w:ascii="Times New Roman" w:hAnsi="Times New Roman" w:cs="Times New Roman"/>
          <w:lang w:val="id-ID"/>
        </w:rPr>
        <w:t xml:space="preserve"> the emission reduction target</w:t>
      </w:r>
      <w:r w:rsidR="008D7E06" w:rsidRPr="000768E7">
        <w:rPr>
          <w:rFonts w:ascii="Times New Roman" w:hAnsi="Times New Roman" w:cs="Times New Roman"/>
        </w:rPr>
        <w:t>.</w:t>
      </w:r>
    </w:p>
    <w:p w:rsidR="000D41FA" w:rsidRPr="000768E7" w:rsidRDefault="000D41FA" w:rsidP="00EA0D41">
      <w:pPr>
        <w:spacing w:after="0" w:line="360" w:lineRule="auto"/>
        <w:jc w:val="both"/>
        <w:rPr>
          <w:rFonts w:ascii="Times New Roman" w:hAnsi="Times New Roman" w:cs="Times New Roman"/>
          <w:b/>
        </w:rPr>
      </w:pPr>
    </w:p>
    <w:p w:rsidR="00AE1A4F" w:rsidRPr="000768E7" w:rsidRDefault="00245592" w:rsidP="00EA0D41">
      <w:pPr>
        <w:spacing w:after="0" w:line="360" w:lineRule="auto"/>
        <w:jc w:val="both"/>
        <w:rPr>
          <w:rFonts w:ascii="Times New Roman" w:hAnsi="Times New Roman" w:cs="Times New Roman"/>
          <w:lang w:val="id-ID"/>
        </w:rPr>
      </w:pPr>
      <w:r w:rsidRPr="000768E7">
        <w:rPr>
          <w:rFonts w:ascii="Times New Roman" w:hAnsi="Times New Roman" w:cs="Times New Roman"/>
          <w:b/>
        </w:rPr>
        <w:t>Electricity provision.</w:t>
      </w:r>
      <w:r w:rsidR="000D41FA" w:rsidRPr="000768E7">
        <w:rPr>
          <w:rFonts w:ascii="Times New Roman" w:hAnsi="Times New Roman" w:cs="Times New Roman"/>
          <w:b/>
          <w:lang w:val="id-ID"/>
        </w:rPr>
        <w:t xml:space="preserve"> </w:t>
      </w:r>
      <w:r w:rsidR="000D41FA" w:rsidRPr="000768E7">
        <w:rPr>
          <w:rFonts w:ascii="Times New Roman" w:hAnsi="Times New Roman" w:cs="Times New Roman"/>
          <w:lang w:val="id-ID"/>
        </w:rPr>
        <w:t>Indonesia</w:t>
      </w:r>
      <w:r w:rsidR="00C97050" w:rsidRPr="000768E7">
        <w:rPr>
          <w:rFonts w:ascii="Times New Roman" w:hAnsi="Times New Roman" w:cs="Times New Roman"/>
          <w:lang w:val="id-ID"/>
        </w:rPr>
        <w:t xml:space="preserve"> </w:t>
      </w:r>
      <w:r w:rsidR="00E5080E" w:rsidRPr="000768E7">
        <w:rPr>
          <w:rFonts w:ascii="Times New Roman" w:hAnsi="Times New Roman" w:cs="Times New Roman"/>
          <w:lang w:val="id-ID"/>
        </w:rPr>
        <w:t xml:space="preserve">has strived for more sustainable and </w:t>
      </w:r>
      <w:r w:rsidR="00E5080E" w:rsidRPr="000768E7">
        <w:rPr>
          <w:rFonts w:ascii="Times New Roman" w:hAnsi="Times New Roman" w:cs="Times New Roman"/>
          <w:noProof/>
          <w:lang w:val="id-ID"/>
        </w:rPr>
        <w:t>environmental</w:t>
      </w:r>
      <w:r w:rsidR="000B36C0" w:rsidRPr="000768E7">
        <w:rPr>
          <w:rFonts w:ascii="Times New Roman" w:hAnsi="Times New Roman" w:cs="Times New Roman"/>
          <w:noProof/>
          <w:lang w:val="id-ID"/>
        </w:rPr>
        <w:t>ly</w:t>
      </w:r>
      <w:r w:rsidR="00E5080E" w:rsidRPr="000768E7">
        <w:rPr>
          <w:rFonts w:ascii="Times New Roman" w:hAnsi="Times New Roman" w:cs="Times New Roman"/>
          <w:lang w:val="id-ID"/>
        </w:rPr>
        <w:t xml:space="preserve"> </w:t>
      </w:r>
      <w:r w:rsidR="009F13FE" w:rsidRPr="000768E7">
        <w:rPr>
          <w:rFonts w:ascii="Times New Roman" w:hAnsi="Times New Roman" w:cs="Times New Roman"/>
        </w:rPr>
        <w:t>benign</w:t>
      </w:r>
      <w:r w:rsidR="009F13FE" w:rsidRPr="000768E7">
        <w:rPr>
          <w:rFonts w:ascii="Times New Roman" w:hAnsi="Times New Roman" w:cs="Times New Roman"/>
          <w:lang w:val="id-ID"/>
        </w:rPr>
        <w:t xml:space="preserve"> energy in recent</w:t>
      </w:r>
      <w:r w:rsidR="00E5080E" w:rsidRPr="000768E7">
        <w:rPr>
          <w:rFonts w:ascii="Times New Roman" w:hAnsi="Times New Roman" w:cs="Times New Roman"/>
          <w:lang w:val="id-ID"/>
        </w:rPr>
        <w:t xml:space="preserve"> years. The commitment can be seen in</w:t>
      </w:r>
      <w:r w:rsidR="00E5080E" w:rsidRPr="000768E7">
        <w:rPr>
          <w:rFonts w:ascii="Times New Roman" w:hAnsi="Times New Roman" w:cs="Times New Roman"/>
          <w:noProof/>
          <w:lang w:val="id-ID"/>
        </w:rPr>
        <w:t xml:space="preserve"> Indonesia’s</w:t>
      </w:r>
      <w:r w:rsidR="00E5080E" w:rsidRPr="000768E7">
        <w:rPr>
          <w:rFonts w:ascii="Times New Roman" w:hAnsi="Times New Roman" w:cs="Times New Roman"/>
          <w:lang w:val="id-ID"/>
        </w:rPr>
        <w:t xml:space="preserve"> energy mix 2025 in comparison with 2011. By setting the substantial increase </w:t>
      </w:r>
      <w:r w:rsidR="004A537E">
        <w:rPr>
          <w:rFonts w:ascii="Times New Roman" w:hAnsi="Times New Roman" w:cs="Times New Roman"/>
          <w:noProof/>
          <w:lang w:val="id-ID"/>
        </w:rPr>
        <w:t>i</w:t>
      </w:r>
      <w:r w:rsidR="00E5080E" w:rsidRPr="000768E7">
        <w:rPr>
          <w:rFonts w:ascii="Times New Roman" w:hAnsi="Times New Roman" w:cs="Times New Roman"/>
          <w:noProof/>
          <w:lang w:val="id-ID"/>
        </w:rPr>
        <w:t>n</w:t>
      </w:r>
      <w:r w:rsidR="00E5080E" w:rsidRPr="000768E7">
        <w:rPr>
          <w:rFonts w:ascii="Times New Roman" w:hAnsi="Times New Roman" w:cs="Times New Roman"/>
          <w:lang w:val="id-ID"/>
        </w:rPr>
        <w:t xml:space="preserve"> </w:t>
      </w:r>
      <w:r w:rsidR="004A537E">
        <w:rPr>
          <w:rFonts w:ascii="Times New Roman" w:hAnsi="Times New Roman" w:cs="Times New Roman"/>
        </w:rPr>
        <w:t xml:space="preserve">the </w:t>
      </w:r>
      <w:r w:rsidR="00E5080E" w:rsidRPr="000768E7">
        <w:rPr>
          <w:rFonts w:ascii="Times New Roman" w:hAnsi="Times New Roman" w:cs="Times New Roman"/>
          <w:lang w:val="id-ID"/>
        </w:rPr>
        <w:t xml:space="preserve">renewable energy share </w:t>
      </w:r>
      <w:r w:rsidR="004A537E">
        <w:rPr>
          <w:rFonts w:ascii="Times New Roman" w:hAnsi="Times New Roman" w:cs="Times New Roman"/>
        </w:rPr>
        <w:t>to</w:t>
      </w:r>
      <w:r w:rsidR="00E5080E" w:rsidRPr="000768E7">
        <w:rPr>
          <w:rFonts w:ascii="Times New Roman" w:hAnsi="Times New Roman" w:cs="Times New Roman"/>
          <w:lang w:val="id-ID"/>
        </w:rPr>
        <w:t xml:space="preserve"> 26 </w:t>
      </w:r>
      <w:r w:rsidR="00776600">
        <w:rPr>
          <w:rFonts w:ascii="Times New Roman" w:hAnsi="Times New Roman" w:cs="Times New Roman"/>
        </w:rPr>
        <w:t>%</w:t>
      </w:r>
      <w:r w:rsidR="00E5080E" w:rsidRPr="000768E7">
        <w:rPr>
          <w:rFonts w:ascii="Times New Roman" w:hAnsi="Times New Roman" w:cs="Times New Roman"/>
          <w:lang w:val="id-ID"/>
        </w:rPr>
        <w:t xml:space="preserve"> by 2025 in co</w:t>
      </w:r>
      <w:r w:rsidR="004A537E">
        <w:rPr>
          <w:rFonts w:ascii="Times New Roman" w:hAnsi="Times New Roman" w:cs="Times New Roman"/>
        </w:rPr>
        <w:t>ntrast</w:t>
      </w:r>
      <w:r w:rsidR="00E5080E" w:rsidRPr="000768E7">
        <w:rPr>
          <w:rFonts w:ascii="Times New Roman" w:hAnsi="Times New Roman" w:cs="Times New Roman"/>
          <w:lang w:val="id-ID"/>
        </w:rPr>
        <w:t xml:space="preserve"> with 6</w:t>
      </w:r>
      <w:r w:rsidR="00776600">
        <w:rPr>
          <w:rFonts w:ascii="Times New Roman" w:hAnsi="Times New Roman" w:cs="Times New Roman"/>
        </w:rPr>
        <w:t>%</w:t>
      </w:r>
      <w:r w:rsidR="00E5080E" w:rsidRPr="000768E7">
        <w:rPr>
          <w:rFonts w:ascii="Times New Roman" w:hAnsi="Times New Roman" w:cs="Times New Roman"/>
          <w:lang w:val="id-ID"/>
        </w:rPr>
        <w:t xml:space="preserve"> in 2011, the government has demanded </w:t>
      </w:r>
      <w:r w:rsidR="00776600">
        <w:rPr>
          <w:rFonts w:ascii="Times New Roman" w:hAnsi="Times New Roman" w:cs="Times New Roman"/>
        </w:rPr>
        <w:t xml:space="preserve">a </w:t>
      </w:r>
      <w:r w:rsidR="00E5080E" w:rsidRPr="000768E7">
        <w:rPr>
          <w:rFonts w:ascii="Times New Roman" w:hAnsi="Times New Roman" w:cs="Times New Roman"/>
          <w:lang w:val="id-ID"/>
        </w:rPr>
        <w:t xml:space="preserve">substantial </w:t>
      </w:r>
      <w:r w:rsidR="00776600">
        <w:rPr>
          <w:rFonts w:ascii="Times New Roman" w:hAnsi="Times New Roman" w:cs="Times New Roman"/>
        </w:rPr>
        <w:t>growth</w:t>
      </w:r>
      <w:r w:rsidR="00637D39">
        <w:rPr>
          <w:rFonts w:ascii="Times New Roman" w:hAnsi="Times New Roman" w:cs="Times New Roman"/>
        </w:rPr>
        <w:t xml:space="preserve"> in</w:t>
      </w:r>
      <w:r w:rsidR="00E5080E" w:rsidRPr="000768E7">
        <w:rPr>
          <w:rFonts w:ascii="Times New Roman" w:hAnsi="Times New Roman" w:cs="Times New Roman"/>
          <w:lang w:val="id-ID"/>
        </w:rPr>
        <w:t xml:space="preserve"> renewable energy deployment. Unfortunately, the acceleration for renewable energy </w:t>
      </w:r>
      <w:r w:rsidR="00AE1A4F" w:rsidRPr="000768E7">
        <w:rPr>
          <w:rFonts w:ascii="Times New Roman" w:hAnsi="Times New Roman" w:cs="Times New Roman"/>
          <w:lang w:val="id-ID"/>
        </w:rPr>
        <w:t xml:space="preserve">deployment, particularly </w:t>
      </w:r>
      <w:r w:rsidR="00007E43" w:rsidRPr="000768E7">
        <w:rPr>
          <w:rFonts w:ascii="Times New Roman" w:hAnsi="Times New Roman" w:cs="Times New Roman"/>
          <w:lang w:val="id-ID"/>
        </w:rPr>
        <w:t>electricity generation</w:t>
      </w:r>
      <w:r w:rsidR="00AE1A4F" w:rsidRPr="000768E7">
        <w:rPr>
          <w:rFonts w:ascii="Times New Roman" w:hAnsi="Times New Roman" w:cs="Times New Roman"/>
          <w:lang w:val="id-ID"/>
        </w:rPr>
        <w:t>, is not as fast as the “written” plan. The growing pressure over the use of clean energy has pushed Indonesia to reduce its power generation from coal</w:t>
      </w:r>
      <w:r w:rsidR="00776600">
        <w:rPr>
          <w:rFonts w:ascii="Times New Roman" w:hAnsi="Times New Roman" w:cs="Times New Roman"/>
        </w:rPr>
        <w:t>, a</w:t>
      </w:r>
      <w:r w:rsidR="00AE1A4F" w:rsidRPr="000768E7">
        <w:rPr>
          <w:rFonts w:ascii="Times New Roman" w:hAnsi="Times New Roman" w:cs="Times New Roman"/>
          <w:lang w:val="id-ID"/>
        </w:rPr>
        <w:t xml:space="preserve">ccording to </w:t>
      </w:r>
      <w:r w:rsidR="00AE1A4F" w:rsidRPr="000768E7">
        <w:rPr>
          <w:rFonts w:ascii="Times New Roman" w:hAnsi="Times New Roman" w:cs="Times New Roman"/>
          <w:noProof/>
          <w:lang w:val="id-ID"/>
        </w:rPr>
        <w:t>Min</w:t>
      </w:r>
      <w:r w:rsidR="000B36C0" w:rsidRPr="000768E7">
        <w:rPr>
          <w:rFonts w:ascii="Times New Roman" w:hAnsi="Times New Roman" w:cs="Times New Roman"/>
          <w:noProof/>
          <w:lang w:val="id-ID"/>
        </w:rPr>
        <w:t>is</w:t>
      </w:r>
      <w:r w:rsidR="00AE1A4F" w:rsidRPr="000768E7">
        <w:rPr>
          <w:rFonts w:ascii="Times New Roman" w:hAnsi="Times New Roman" w:cs="Times New Roman"/>
          <w:noProof/>
          <w:lang w:val="id-ID"/>
        </w:rPr>
        <w:t>try</w:t>
      </w:r>
      <w:r w:rsidR="00AE1A4F" w:rsidRPr="000768E7">
        <w:rPr>
          <w:rFonts w:ascii="Times New Roman" w:hAnsi="Times New Roman" w:cs="Times New Roman"/>
          <w:lang w:val="id-ID"/>
        </w:rPr>
        <w:t xml:space="preserve"> of Energy and Mineral Resources, </w:t>
      </w:r>
    </w:p>
    <w:p w:rsidR="00AE1A4F" w:rsidRPr="000768E7" w:rsidRDefault="00AE1A4F" w:rsidP="00A57E33">
      <w:pPr>
        <w:spacing w:after="0" w:line="360" w:lineRule="auto"/>
        <w:jc w:val="both"/>
        <w:rPr>
          <w:rFonts w:ascii="Times New Roman" w:hAnsi="Times New Roman" w:cs="Times New Roman"/>
          <w:color w:val="0070C0"/>
          <w:lang w:val="id-ID"/>
        </w:rPr>
      </w:pPr>
    </w:p>
    <w:p w:rsidR="00245592" w:rsidRPr="000768E7" w:rsidRDefault="00AE1A4F" w:rsidP="00A57E33">
      <w:pPr>
        <w:spacing w:after="0" w:line="360" w:lineRule="auto"/>
        <w:outlineLvl w:val="0"/>
        <w:rPr>
          <w:rFonts w:ascii="Times New Roman" w:hAnsi="Times New Roman" w:cs="Times New Roman"/>
        </w:rPr>
      </w:pPr>
      <w:r w:rsidRPr="000768E7">
        <w:rPr>
          <w:rFonts w:ascii="Times New Roman" w:hAnsi="Times New Roman" w:cs="Times New Roman"/>
          <w:lang w:val="id-ID"/>
        </w:rPr>
        <w:t xml:space="preserve">The </w:t>
      </w:r>
      <w:r w:rsidRPr="00A57E33">
        <w:rPr>
          <w:rFonts w:ascii="Times New Roman" w:hAnsi="Times New Roman" w:cs="Times New Roman"/>
          <w:lang w:val="id-ID"/>
        </w:rPr>
        <w:t xml:space="preserve">current picture </w:t>
      </w:r>
      <w:r w:rsidRPr="00A57E33">
        <w:rPr>
          <w:rFonts w:ascii="Times New Roman" w:hAnsi="Times New Roman" w:cs="Times New Roman"/>
          <w:noProof/>
          <w:lang w:val="id-ID"/>
        </w:rPr>
        <w:t>o</w:t>
      </w:r>
      <w:r w:rsidR="000B36C0" w:rsidRPr="00A57E33">
        <w:rPr>
          <w:rFonts w:ascii="Times New Roman" w:hAnsi="Times New Roman" w:cs="Times New Roman"/>
          <w:noProof/>
          <w:lang w:val="id-ID"/>
        </w:rPr>
        <w:t>f</w:t>
      </w:r>
      <w:r w:rsidRPr="00A57E33">
        <w:rPr>
          <w:rFonts w:ascii="Times New Roman" w:hAnsi="Times New Roman" w:cs="Times New Roman"/>
          <w:lang w:val="id-ID"/>
        </w:rPr>
        <w:t xml:space="preserve"> electricity</w:t>
      </w:r>
      <w:r w:rsidR="005166FD" w:rsidRPr="00A57E33">
        <w:rPr>
          <w:rFonts w:ascii="Times New Roman" w:hAnsi="Times New Roman" w:cs="Times New Roman"/>
        </w:rPr>
        <w:t xml:space="preserve"> (</w:t>
      </w:r>
      <w:proofErr w:type="spellStart"/>
      <w:r w:rsidR="008215CE" w:rsidRPr="00A57E33">
        <w:rPr>
          <w:rFonts w:ascii="Times New Roman" w:hAnsi="Times New Roman" w:cs="Times New Roman"/>
        </w:rPr>
        <w:t>Cornot-Gandolphe</w:t>
      </w:r>
      <w:proofErr w:type="spellEnd"/>
      <w:r w:rsidR="008215CE" w:rsidRPr="00A57E33">
        <w:rPr>
          <w:rFonts w:ascii="Times New Roman" w:hAnsi="Times New Roman" w:cs="Times New Roman"/>
        </w:rPr>
        <w:t xml:space="preserve">, </w:t>
      </w:r>
      <w:r w:rsidR="008215CE" w:rsidRPr="00776600">
        <w:rPr>
          <w:rFonts w:ascii="Times New Roman" w:hAnsi="Times New Roman" w:cs="Times New Roman"/>
        </w:rPr>
        <w:t>S</w:t>
      </w:r>
      <w:r w:rsidR="00A57E33" w:rsidRPr="00776600">
        <w:rPr>
          <w:rStyle w:val="Hyperlink"/>
          <w:rFonts w:ascii="Times New Roman" w:eastAsia="Times New Roman" w:hAnsi="Times New Roman" w:cs="Times New Roman"/>
          <w:color w:val="auto"/>
          <w:u w:val="none"/>
          <w:lang w:eastAsia="en-GB"/>
        </w:rPr>
        <w:t xml:space="preserve">  </w:t>
      </w:r>
      <w:r w:rsidR="008215CE" w:rsidRPr="00776600">
        <w:rPr>
          <w:rStyle w:val="Hyperlink"/>
          <w:rFonts w:ascii="Times New Roman" w:eastAsia="Times New Roman" w:hAnsi="Times New Roman" w:cs="Times New Roman"/>
          <w:color w:val="auto"/>
          <w:u w:val="none"/>
          <w:lang w:eastAsia="en-GB"/>
        </w:rPr>
        <w:t>2017)</w:t>
      </w:r>
      <w:r w:rsidR="00A57E33" w:rsidRPr="00776600">
        <w:rPr>
          <w:rStyle w:val="Hyperlink"/>
          <w:rFonts w:ascii="Times New Roman" w:eastAsia="Times New Roman" w:hAnsi="Times New Roman" w:cs="Times New Roman"/>
          <w:color w:val="auto"/>
          <w:u w:val="none"/>
          <w:lang w:eastAsia="en-GB"/>
        </w:rPr>
        <w:t>;</w:t>
      </w:r>
      <w:r w:rsidR="008215CE">
        <w:rPr>
          <w:rStyle w:val="Hyperlink"/>
          <w:rFonts w:ascii="Times New Roman" w:eastAsia="Times New Roman" w:hAnsi="Times New Roman" w:cs="Times New Roman"/>
          <w:color w:val="auto"/>
          <w:sz w:val="18"/>
          <w:szCs w:val="18"/>
          <w:lang w:eastAsia="en-GB"/>
        </w:rPr>
        <w:t xml:space="preserve"> </w:t>
      </w:r>
      <w:r w:rsidR="00770B3B" w:rsidRPr="000768E7">
        <w:rPr>
          <w:rFonts w:ascii="Times New Roman" w:hAnsi="Times New Roman" w:cs="Times New Roman"/>
        </w:rPr>
        <w:t>About 8</w:t>
      </w:r>
      <w:r w:rsidR="005166FD">
        <w:rPr>
          <w:rFonts w:ascii="Times New Roman" w:hAnsi="Times New Roman" w:cs="Times New Roman"/>
        </w:rPr>
        <w:t>9</w:t>
      </w:r>
      <w:r w:rsidR="00770B3B" w:rsidRPr="000768E7">
        <w:rPr>
          <w:rFonts w:ascii="Times New Roman" w:hAnsi="Times New Roman" w:cs="Times New Roman"/>
        </w:rPr>
        <w:t xml:space="preserve">% of electricity is provided by fossil </w:t>
      </w:r>
      <w:r w:rsidR="00770B3B" w:rsidRPr="000768E7">
        <w:rPr>
          <w:rFonts w:ascii="Times New Roman" w:hAnsi="Times New Roman" w:cs="Times New Roman"/>
          <w:noProof/>
        </w:rPr>
        <w:t>fuels</w:t>
      </w:r>
      <w:r w:rsidR="00770B3B" w:rsidRPr="000768E7">
        <w:rPr>
          <w:rFonts w:ascii="Times New Roman" w:hAnsi="Times New Roman" w:cs="Times New Roman"/>
        </w:rPr>
        <w:t xml:space="preserve"> and the rest from hydro and geothermal.  In 2010 only 68% of the population had access to electricity, by 2014 this number had risen to 84%. This means that people living on many of the islands still have no access to electricity. </w:t>
      </w:r>
      <w:r w:rsidR="00770B3B" w:rsidRPr="000768E7">
        <w:rPr>
          <w:rFonts w:ascii="Times New Roman" w:hAnsi="Times New Roman" w:cs="Times New Roman"/>
          <w:noProof/>
        </w:rPr>
        <w:t>Meanwhile</w:t>
      </w:r>
      <w:r w:rsidR="000B36C0" w:rsidRPr="000768E7">
        <w:rPr>
          <w:rFonts w:ascii="Times New Roman" w:hAnsi="Times New Roman" w:cs="Times New Roman"/>
          <w:noProof/>
        </w:rPr>
        <w:t>,</w:t>
      </w:r>
      <w:r w:rsidR="00770B3B" w:rsidRPr="000768E7">
        <w:rPr>
          <w:rFonts w:ascii="Times New Roman" w:hAnsi="Times New Roman" w:cs="Times New Roman"/>
        </w:rPr>
        <w:t xml:space="preserve"> the g</w:t>
      </w:r>
      <w:r w:rsidR="00245592" w:rsidRPr="000768E7">
        <w:rPr>
          <w:rFonts w:ascii="Times New Roman" w:hAnsi="Times New Roman" w:cs="Times New Roman"/>
        </w:rPr>
        <w:t xml:space="preserve">rowth in demand </w:t>
      </w:r>
      <w:r w:rsidR="005166FD">
        <w:rPr>
          <w:rFonts w:ascii="Times New Roman" w:hAnsi="Times New Roman" w:cs="Times New Roman"/>
        </w:rPr>
        <w:t xml:space="preserve">(at 7.1% per year since 2010) </w:t>
      </w:r>
      <w:r w:rsidR="00245592" w:rsidRPr="000768E7">
        <w:rPr>
          <w:rFonts w:ascii="Times New Roman" w:hAnsi="Times New Roman" w:cs="Times New Roman"/>
        </w:rPr>
        <w:t>for electricity</w:t>
      </w:r>
      <w:r w:rsidR="00770B3B" w:rsidRPr="000768E7">
        <w:rPr>
          <w:rFonts w:ascii="Times New Roman" w:hAnsi="Times New Roman" w:cs="Times New Roman"/>
        </w:rPr>
        <w:t xml:space="preserve"> continues to strain the existing network</w:t>
      </w:r>
      <w:r w:rsidR="009F13FE" w:rsidRPr="000768E7">
        <w:rPr>
          <w:rFonts w:ascii="Times New Roman" w:hAnsi="Times New Roman" w:cs="Times New Roman"/>
        </w:rPr>
        <w:t xml:space="preserve">. </w:t>
      </w:r>
      <w:r w:rsidR="005166FD">
        <w:rPr>
          <w:rFonts w:ascii="Times New Roman" w:hAnsi="Times New Roman" w:cs="Times New Roman"/>
        </w:rPr>
        <w:t>Power capacity has doubled in the past decade from 27GW to 55.5GW at the end of 2015. Coal is the largest contributor at 56</w:t>
      </w:r>
      <w:r w:rsidR="00776600">
        <w:rPr>
          <w:rFonts w:ascii="Times New Roman" w:hAnsi="Times New Roman" w:cs="Times New Roman"/>
        </w:rPr>
        <w:t>%,</w:t>
      </w:r>
      <w:r w:rsidR="005166FD">
        <w:rPr>
          <w:rFonts w:ascii="Times New Roman" w:hAnsi="Times New Roman" w:cs="Times New Roman"/>
        </w:rPr>
        <w:t xml:space="preserve"> </w:t>
      </w:r>
      <w:r w:rsidR="00776600">
        <w:rPr>
          <w:rFonts w:ascii="Times New Roman" w:hAnsi="Times New Roman" w:cs="Times New Roman"/>
        </w:rPr>
        <w:t xml:space="preserve">and possibly growing, </w:t>
      </w:r>
      <w:r w:rsidR="005166FD">
        <w:rPr>
          <w:rFonts w:ascii="Times New Roman" w:hAnsi="Times New Roman" w:cs="Times New Roman"/>
        </w:rPr>
        <w:t>whereas the government’s policy to phase out the use of oil has seen a reduction in the consumption of diesel.</w:t>
      </w:r>
    </w:p>
    <w:p w:rsidR="00753BF8" w:rsidRPr="000768E7" w:rsidRDefault="00753BF8" w:rsidP="00EA0D41">
      <w:pPr>
        <w:spacing w:after="0" w:line="360" w:lineRule="auto"/>
        <w:jc w:val="both"/>
        <w:rPr>
          <w:rFonts w:ascii="Times New Roman" w:hAnsi="Times New Roman" w:cs="Times New Roman"/>
        </w:rPr>
      </w:pPr>
    </w:p>
    <w:p w:rsidR="00BE50F2" w:rsidRPr="000768E7" w:rsidRDefault="00BE50F2" w:rsidP="00EA0D41">
      <w:pPr>
        <w:spacing w:after="0" w:line="360" w:lineRule="auto"/>
        <w:jc w:val="both"/>
        <w:rPr>
          <w:rFonts w:ascii="Times New Roman" w:hAnsi="Times New Roman" w:cs="Times New Roman"/>
        </w:rPr>
      </w:pPr>
      <w:r w:rsidRPr="000768E7">
        <w:rPr>
          <w:rFonts w:ascii="Times New Roman" w:hAnsi="Times New Roman" w:cs="Times New Roman"/>
        </w:rPr>
        <w:t>O</w:t>
      </w:r>
      <w:r w:rsidRPr="000768E7">
        <w:rPr>
          <w:rFonts w:ascii="Times New Roman" w:hAnsi="Times New Roman" w:cs="Times New Roman"/>
          <w:b/>
        </w:rPr>
        <w:t>ptions for replacing fossil fuels</w:t>
      </w:r>
      <w:r w:rsidRPr="000768E7">
        <w:rPr>
          <w:rFonts w:ascii="Times New Roman" w:hAnsi="Times New Roman" w:cs="Times New Roman"/>
        </w:rPr>
        <w:t xml:space="preserve"> </w:t>
      </w:r>
    </w:p>
    <w:p w:rsidR="00753BF8" w:rsidRPr="000768E7" w:rsidRDefault="00753BF8" w:rsidP="00EA0D41">
      <w:pPr>
        <w:spacing w:after="0" w:line="360" w:lineRule="auto"/>
        <w:jc w:val="both"/>
        <w:rPr>
          <w:rFonts w:ascii="Times New Roman" w:hAnsi="Times New Roman" w:cs="Times New Roman"/>
          <w:b/>
        </w:rPr>
      </w:pPr>
      <w:r w:rsidRPr="000768E7">
        <w:rPr>
          <w:rFonts w:ascii="Times New Roman" w:hAnsi="Times New Roman" w:cs="Times New Roman"/>
        </w:rPr>
        <w:t>This paper examines the options for both replacing and augmenting Indonesia’s existing power stations. We look at the economics of operating each power plant to its end of life and then replacing its capacity with a renewable low carbon power plant selected from PV, wind, biomass, wave or hydro.</w:t>
      </w:r>
    </w:p>
    <w:p w:rsidR="00753BF8" w:rsidRPr="000768E7" w:rsidRDefault="00753BF8" w:rsidP="00EA0D41">
      <w:pPr>
        <w:spacing w:after="0" w:line="360" w:lineRule="auto"/>
        <w:jc w:val="both"/>
        <w:rPr>
          <w:rFonts w:ascii="Times New Roman" w:hAnsi="Times New Roman" w:cs="Times New Roman"/>
          <w:b/>
          <w:color w:val="2E74B5" w:themeColor="accent1" w:themeShade="BF"/>
        </w:rPr>
      </w:pPr>
    </w:p>
    <w:p w:rsidR="00055F19" w:rsidRPr="000768E7" w:rsidRDefault="00CD7C00" w:rsidP="00EA0D41">
      <w:pPr>
        <w:spacing w:after="0" w:line="360" w:lineRule="auto"/>
        <w:jc w:val="both"/>
        <w:rPr>
          <w:rFonts w:ascii="Times New Roman" w:hAnsi="Times New Roman" w:cs="Times New Roman"/>
        </w:rPr>
      </w:pPr>
      <w:r w:rsidRPr="000768E7">
        <w:rPr>
          <w:rFonts w:ascii="Times New Roman" w:hAnsi="Times New Roman" w:cs="Times New Roman"/>
          <w:b/>
        </w:rPr>
        <w:t>Nuclear.</w:t>
      </w:r>
      <w:r w:rsidRPr="000768E7">
        <w:rPr>
          <w:rFonts w:ascii="Times New Roman" w:hAnsi="Times New Roman" w:cs="Times New Roman"/>
        </w:rPr>
        <w:t xml:space="preserve"> Nuclear and renewable energy technologies are “low carbon” energy sources which release much less carbon dioxide per kWh than fossil fuels. However, nuclear sources are potentially dangerous because of the radioactivity associated with their operation, decommissioning and waste management. Beyond </w:t>
      </w:r>
      <w:r w:rsidRPr="000768E7">
        <w:rPr>
          <w:rFonts w:ascii="Times New Roman" w:hAnsi="Times New Roman" w:cs="Times New Roman"/>
          <w:noProof/>
        </w:rPr>
        <w:t>this</w:t>
      </w:r>
      <w:r w:rsidR="000B36C0" w:rsidRPr="000768E7">
        <w:rPr>
          <w:rFonts w:ascii="Times New Roman" w:hAnsi="Times New Roman" w:cs="Times New Roman"/>
          <w:noProof/>
        </w:rPr>
        <w:t>,</w:t>
      </w:r>
      <w:r w:rsidRPr="000768E7">
        <w:rPr>
          <w:rFonts w:ascii="Times New Roman" w:hAnsi="Times New Roman" w:cs="Times New Roman"/>
        </w:rPr>
        <w:t xml:space="preserve"> the cost of new build nuclear power stations is proving to be much higher than renewable sources. Hinckley Point C in the UK is under construction by a consortium led by EDF (</w:t>
      </w:r>
      <w:proofErr w:type="spellStart"/>
      <w:r w:rsidRPr="000768E7">
        <w:rPr>
          <w:rFonts w:ascii="Times New Roman" w:hAnsi="Times New Roman" w:cs="Times New Roman"/>
        </w:rPr>
        <w:t>Electricite</w:t>
      </w:r>
      <w:proofErr w:type="spellEnd"/>
      <w:r w:rsidRPr="000768E7">
        <w:rPr>
          <w:rFonts w:ascii="Times New Roman" w:hAnsi="Times New Roman" w:cs="Times New Roman"/>
        </w:rPr>
        <w:t xml:space="preserve"> de France). The UK Government has guaranteed the consortium £92.5/MWh (US$120/MWh) for 35 years. This is about twice the current cost of UK electricity, and the </w:t>
      </w:r>
      <w:r w:rsidR="00174E5C" w:rsidRPr="000768E7">
        <w:rPr>
          <w:rFonts w:ascii="Times New Roman" w:hAnsi="Times New Roman" w:cs="Times New Roman"/>
        </w:rPr>
        <w:t>predictions about</w:t>
      </w:r>
      <w:r w:rsidRPr="000768E7">
        <w:rPr>
          <w:rFonts w:ascii="Times New Roman" w:hAnsi="Times New Roman" w:cs="Times New Roman"/>
        </w:rPr>
        <w:t xml:space="preserve"> the cost of renewables suggest that by the time that Hinckley Point C is commissioned in 2027</w:t>
      </w:r>
      <w:r w:rsidR="00BE50F2" w:rsidRPr="000768E7">
        <w:rPr>
          <w:rFonts w:ascii="Times New Roman" w:hAnsi="Times New Roman" w:cs="Times New Roman"/>
        </w:rPr>
        <w:t xml:space="preserve"> t</w:t>
      </w:r>
      <w:r w:rsidRPr="000768E7">
        <w:rPr>
          <w:rFonts w:ascii="Times New Roman" w:hAnsi="Times New Roman" w:cs="Times New Roman"/>
        </w:rPr>
        <w:t xml:space="preserve">his guarantee will be several times higher than </w:t>
      </w:r>
      <w:r w:rsidR="009F13FE" w:rsidRPr="000768E7">
        <w:rPr>
          <w:rFonts w:ascii="Times New Roman" w:hAnsi="Times New Roman" w:cs="Times New Roman"/>
        </w:rPr>
        <w:t xml:space="preserve">the unit cost of </w:t>
      </w:r>
      <w:r w:rsidRPr="000768E7">
        <w:rPr>
          <w:rFonts w:ascii="Times New Roman" w:hAnsi="Times New Roman" w:cs="Times New Roman"/>
        </w:rPr>
        <w:t xml:space="preserve">PV or </w:t>
      </w:r>
      <w:r w:rsidR="009F13FE" w:rsidRPr="000768E7">
        <w:rPr>
          <w:rFonts w:ascii="Times New Roman" w:hAnsi="Times New Roman" w:cs="Times New Roman"/>
        </w:rPr>
        <w:t>w</w:t>
      </w:r>
      <w:r w:rsidRPr="000768E7">
        <w:rPr>
          <w:rFonts w:ascii="Times New Roman" w:hAnsi="Times New Roman" w:cs="Times New Roman"/>
        </w:rPr>
        <w:t>ind generated electricity.</w:t>
      </w:r>
    </w:p>
    <w:p w:rsidR="00055F19" w:rsidRPr="000768E7" w:rsidRDefault="00055F19" w:rsidP="00EA0D41">
      <w:pPr>
        <w:spacing w:after="0" w:line="360" w:lineRule="auto"/>
        <w:jc w:val="both"/>
        <w:rPr>
          <w:rFonts w:ascii="Times New Roman" w:hAnsi="Times New Roman" w:cs="Times New Roman"/>
        </w:rPr>
      </w:pPr>
    </w:p>
    <w:p w:rsidR="00CD7C00" w:rsidRPr="000768E7" w:rsidRDefault="00055F19" w:rsidP="00EA0D41">
      <w:pPr>
        <w:spacing w:after="0" w:line="360" w:lineRule="auto"/>
        <w:jc w:val="both"/>
        <w:rPr>
          <w:rFonts w:ascii="Times New Roman" w:hAnsi="Times New Roman" w:cs="Times New Roman"/>
        </w:rPr>
      </w:pPr>
      <w:r w:rsidRPr="000768E7">
        <w:rPr>
          <w:rFonts w:ascii="Times New Roman" w:hAnsi="Times New Roman" w:cs="Times New Roman"/>
          <w:b/>
        </w:rPr>
        <w:t>Photovoltaic.   P</w:t>
      </w:r>
      <w:r w:rsidR="00CD7C00" w:rsidRPr="000768E7">
        <w:rPr>
          <w:rFonts w:ascii="Times New Roman" w:hAnsi="Times New Roman" w:cs="Times New Roman"/>
        </w:rPr>
        <w:t xml:space="preserve">hotovoltaic (PV) electricity is generated by converting solar energy into Direct Current (dc) electricity. This dc electricity can be stored in batteries and then converted into Alternating Current (ac) electricity by passing it through an inverter. In this case, Indonesia enjoys high solar insolation and so is an </w:t>
      </w:r>
      <w:r w:rsidR="00CD7C00" w:rsidRPr="000768E7">
        <w:rPr>
          <w:rFonts w:ascii="Times New Roman" w:hAnsi="Times New Roman" w:cs="Times New Roman"/>
          <w:noProof/>
        </w:rPr>
        <w:t>idea</w:t>
      </w:r>
      <w:r w:rsidR="000B36C0" w:rsidRPr="000768E7">
        <w:rPr>
          <w:rFonts w:ascii="Times New Roman" w:hAnsi="Times New Roman" w:cs="Times New Roman"/>
          <w:noProof/>
        </w:rPr>
        <w:t>l</w:t>
      </w:r>
      <w:r w:rsidR="00CD7C00" w:rsidRPr="000768E7">
        <w:rPr>
          <w:rFonts w:ascii="Times New Roman" w:hAnsi="Times New Roman" w:cs="Times New Roman"/>
        </w:rPr>
        <w:t xml:space="preserve"> candidate for exploiting PV technology. An obvious problem is the lack of output during the night and periods of low sunlight.</w:t>
      </w:r>
      <w:r w:rsidR="000929D9" w:rsidRPr="000768E7">
        <w:rPr>
          <w:rFonts w:ascii="Times New Roman" w:hAnsi="Times New Roman" w:cs="Times New Roman"/>
        </w:rPr>
        <w:t xml:space="preserve"> </w:t>
      </w:r>
      <w:r w:rsidR="00BE50F2" w:rsidRPr="000768E7">
        <w:rPr>
          <w:rFonts w:ascii="Times New Roman" w:hAnsi="Times New Roman" w:cs="Times New Roman"/>
        </w:rPr>
        <w:t>To some extent the batteries can alleviate this difficulty.</w:t>
      </w:r>
    </w:p>
    <w:p w:rsidR="00CD7C00" w:rsidRPr="000768E7" w:rsidRDefault="00CD7C00" w:rsidP="00EA0D41">
      <w:pPr>
        <w:spacing w:after="0" w:line="360" w:lineRule="auto"/>
        <w:jc w:val="both"/>
        <w:rPr>
          <w:rFonts w:ascii="Times New Roman" w:hAnsi="Times New Roman" w:cs="Times New Roman"/>
          <w:b/>
        </w:rPr>
      </w:pPr>
    </w:p>
    <w:p w:rsidR="00CD7C00" w:rsidRPr="000768E7" w:rsidRDefault="00CD7C00" w:rsidP="00EA0D41">
      <w:pPr>
        <w:spacing w:after="0" w:line="360" w:lineRule="auto"/>
        <w:jc w:val="both"/>
        <w:rPr>
          <w:rFonts w:ascii="Times New Roman" w:hAnsi="Times New Roman" w:cs="Times New Roman"/>
        </w:rPr>
      </w:pPr>
      <w:r w:rsidRPr="000768E7">
        <w:rPr>
          <w:rFonts w:ascii="Times New Roman" w:hAnsi="Times New Roman" w:cs="Times New Roman"/>
          <w:b/>
        </w:rPr>
        <w:t>Wind.</w:t>
      </w:r>
      <w:r w:rsidRPr="000768E7">
        <w:rPr>
          <w:rFonts w:ascii="Times New Roman" w:hAnsi="Times New Roman" w:cs="Times New Roman"/>
        </w:rPr>
        <w:t xml:space="preserve"> </w:t>
      </w:r>
      <w:r w:rsidRPr="000768E7">
        <w:rPr>
          <w:rFonts w:ascii="Times New Roman" w:hAnsi="Times New Roman" w:cs="Times New Roman"/>
          <w:noProof/>
        </w:rPr>
        <w:t>Wind</w:t>
      </w:r>
      <w:r w:rsidR="000B36C0" w:rsidRPr="000768E7">
        <w:rPr>
          <w:rFonts w:ascii="Times New Roman" w:hAnsi="Times New Roman" w:cs="Times New Roman"/>
          <w:noProof/>
        </w:rPr>
        <w:t>-</w:t>
      </w:r>
      <w:r w:rsidRPr="000768E7">
        <w:rPr>
          <w:rFonts w:ascii="Times New Roman" w:hAnsi="Times New Roman" w:cs="Times New Roman"/>
          <w:noProof/>
        </w:rPr>
        <w:t>generated</w:t>
      </w:r>
      <w:r w:rsidRPr="000768E7">
        <w:rPr>
          <w:rFonts w:ascii="Times New Roman" w:hAnsi="Times New Roman" w:cs="Times New Roman"/>
        </w:rPr>
        <w:t xml:space="preserve"> electricity is produced by wind turbines of various sizes. </w:t>
      </w:r>
      <w:r w:rsidR="00BE50F2" w:rsidRPr="000768E7">
        <w:rPr>
          <w:rFonts w:ascii="Times New Roman" w:hAnsi="Times New Roman" w:cs="Times New Roman"/>
        </w:rPr>
        <w:t xml:space="preserve">Some wind turbines are small and can cater for a small remote community by generating a few </w:t>
      </w:r>
      <w:r w:rsidR="00FA4D7F" w:rsidRPr="000768E7">
        <w:rPr>
          <w:rFonts w:ascii="Times New Roman" w:hAnsi="Times New Roman" w:cs="Times New Roman"/>
        </w:rPr>
        <w:t>kilo-Watts (</w:t>
      </w:r>
      <w:r w:rsidR="00BE50F2" w:rsidRPr="000768E7">
        <w:rPr>
          <w:rFonts w:ascii="Times New Roman" w:hAnsi="Times New Roman" w:cs="Times New Roman"/>
        </w:rPr>
        <w:t>kW</w:t>
      </w:r>
      <w:r w:rsidR="00FA4D7F" w:rsidRPr="000768E7">
        <w:rPr>
          <w:rFonts w:ascii="Times New Roman" w:hAnsi="Times New Roman" w:cs="Times New Roman"/>
        </w:rPr>
        <w:t>)</w:t>
      </w:r>
      <w:r w:rsidR="00BE50F2" w:rsidRPr="000768E7">
        <w:rPr>
          <w:rFonts w:ascii="Times New Roman" w:hAnsi="Times New Roman" w:cs="Times New Roman"/>
        </w:rPr>
        <w:t xml:space="preserve"> of electricity</w:t>
      </w:r>
      <w:r w:rsidR="00BE50F2" w:rsidRPr="000768E7">
        <w:rPr>
          <w:rFonts w:ascii="Times New Roman" w:hAnsi="Times New Roman" w:cs="Times New Roman"/>
          <w:noProof/>
        </w:rPr>
        <w:t xml:space="preserve"> </w:t>
      </w:r>
      <w:r w:rsidR="000B36C0" w:rsidRPr="000768E7">
        <w:rPr>
          <w:rFonts w:ascii="Times New Roman" w:hAnsi="Times New Roman" w:cs="Times New Roman"/>
          <w:noProof/>
        </w:rPr>
        <w:t>A r</w:t>
      </w:r>
      <w:r w:rsidRPr="000768E7">
        <w:rPr>
          <w:rFonts w:ascii="Times New Roman" w:hAnsi="Times New Roman" w:cs="Times New Roman"/>
          <w:noProof/>
        </w:rPr>
        <w:t>ecent</w:t>
      </w:r>
      <w:r w:rsidRPr="000768E7">
        <w:rPr>
          <w:rFonts w:ascii="Times New Roman" w:hAnsi="Times New Roman" w:cs="Times New Roman"/>
        </w:rPr>
        <w:t xml:space="preserve"> development </w:t>
      </w:r>
      <w:r w:rsidR="000B36C0" w:rsidRPr="000768E7">
        <w:rPr>
          <w:rFonts w:ascii="Times New Roman" w:hAnsi="Times New Roman" w:cs="Times New Roman"/>
          <w:noProof/>
        </w:rPr>
        <w:t>is</w:t>
      </w:r>
      <w:r w:rsidRPr="000768E7">
        <w:rPr>
          <w:rFonts w:ascii="Times New Roman" w:hAnsi="Times New Roman" w:cs="Times New Roman"/>
        </w:rPr>
        <w:t xml:space="preserve"> </w:t>
      </w:r>
      <w:r w:rsidR="00BE50F2" w:rsidRPr="000768E7">
        <w:rPr>
          <w:rFonts w:ascii="Times New Roman" w:hAnsi="Times New Roman" w:cs="Times New Roman"/>
        </w:rPr>
        <w:t xml:space="preserve">extremely </w:t>
      </w:r>
      <w:r w:rsidRPr="000768E7">
        <w:rPr>
          <w:rFonts w:ascii="Times New Roman" w:hAnsi="Times New Roman" w:cs="Times New Roman"/>
          <w:noProof/>
        </w:rPr>
        <w:t>large</w:t>
      </w:r>
      <w:r w:rsidRPr="000768E7">
        <w:rPr>
          <w:rFonts w:ascii="Times New Roman" w:hAnsi="Times New Roman" w:cs="Times New Roman"/>
        </w:rPr>
        <w:t xml:space="preserve"> diameter </w:t>
      </w:r>
      <w:r w:rsidRPr="000768E7">
        <w:rPr>
          <w:rFonts w:ascii="Times New Roman" w:hAnsi="Times New Roman" w:cs="Times New Roman"/>
          <w:noProof/>
        </w:rPr>
        <w:t>two</w:t>
      </w:r>
      <w:r w:rsidR="000B36C0" w:rsidRPr="000768E7">
        <w:rPr>
          <w:rFonts w:ascii="Times New Roman" w:hAnsi="Times New Roman" w:cs="Times New Roman"/>
          <w:noProof/>
        </w:rPr>
        <w:t>-</w:t>
      </w:r>
      <w:r w:rsidRPr="000768E7">
        <w:rPr>
          <w:rFonts w:ascii="Times New Roman" w:hAnsi="Times New Roman" w:cs="Times New Roman"/>
          <w:noProof/>
        </w:rPr>
        <w:t>bladed</w:t>
      </w:r>
      <w:r w:rsidRPr="000768E7">
        <w:rPr>
          <w:rFonts w:ascii="Times New Roman" w:hAnsi="Times New Roman" w:cs="Times New Roman"/>
        </w:rPr>
        <w:t xml:space="preserve"> rotors mounted on a high tower, which can produce multi </w:t>
      </w:r>
      <w:r w:rsidR="00FA4D7F" w:rsidRPr="000768E7">
        <w:rPr>
          <w:rFonts w:ascii="Times New Roman" w:hAnsi="Times New Roman" w:cs="Times New Roman"/>
        </w:rPr>
        <w:t>Mega-Watts (</w:t>
      </w:r>
      <w:r w:rsidRPr="000768E7">
        <w:rPr>
          <w:rFonts w:ascii="Times New Roman" w:hAnsi="Times New Roman" w:cs="Times New Roman"/>
        </w:rPr>
        <w:t>MW</w:t>
      </w:r>
      <w:r w:rsidR="00FA4D7F" w:rsidRPr="000768E7">
        <w:rPr>
          <w:rFonts w:ascii="Times New Roman" w:hAnsi="Times New Roman" w:cs="Times New Roman"/>
        </w:rPr>
        <w:t xml:space="preserve">) </w:t>
      </w:r>
      <w:r w:rsidRPr="000768E7">
        <w:rPr>
          <w:rFonts w:ascii="Times New Roman" w:hAnsi="Times New Roman" w:cs="Times New Roman"/>
        </w:rPr>
        <w:t xml:space="preserve"> ac outputs. As with PV, wind turbines offer a good option for Indonesia across its numerous islands, but with the obvious difficulty of the intermittency of wind.</w:t>
      </w:r>
    </w:p>
    <w:p w:rsidR="00BE50F2" w:rsidRPr="000768E7" w:rsidRDefault="00BE50F2" w:rsidP="00EA0D41">
      <w:pPr>
        <w:spacing w:after="0" w:line="360" w:lineRule="auto"/>
        <w:jc w:val="both"/>
        <w:rPr>
          <w:rFonts w:ascii="Times New Roman" w:hAnsi="Times New Roman" w:cs="Times New Roman"/>
        </w:rPr>
      </w:pPr>
    </w:p>
    <w:p w:rsidR="00CD7C00" w:rsidRPr="000768E7" w:rsidRDefault="00CD7C00" w:rsidP="00EA0D41">
      <w:pPr>
        <w:spacing w:after="0" w:line="360" w:lineRule="auto"/>
        <w:jc w:val="both"/>
        <w:rPr>
          <w:rFonts w:ascii="Times New Roman" w:hAnsi="Times New Roman" w:cs="Times New Roman"/>
          <w:b/>
        </w:rPr>
      </w:pPr>
    </w:p>
    <w:p w:rsidR="00CD7C00" w:rsidRPr="000768E7" w:rsidRDefault="00CD7C00" w:rsidP="00EA0D41">
      <w:pPr>
        <w:spacing w:after="0" w:line="360" w:lineRule="auto"/>
        <w:jc w:val="both"/>
        <w:rPr>
          <w:rFonts w:ascii="Times New Roman" w:hAnsi="Times New Roman" w:cs="Times New Roman"/>
        </w:rPr>
      </w:pPr>
      <w:r w:rsidRPr="000768E7">
        <w:rPr>
          <w:rFonts w:ascii="Times New Roman" w:hAnsi="Times New Roman" w:cs="Times New Roman"/>
          <w:b/>
        </w:rPr>
        <w:t>Others</w:t>
      </w:r>
      <w:r w:rsidRPr="000768E7">
        <w:rPr>
          <w:rFonts w:ascii="Times New Roman" w:hAnsi="Times New Roman" w:cs="Times New Roman"/>
        </w:rPr>
        <w:t>. Other renewables includ</w:t>
      </w:r>
      <w:r w:rsidR="00FA4D7F" w:rsidRPr="000768E7">
        <w:rPr>
          <w:rFonts w:ascii="Times New Roman" w:hAnsi="Times New Roman" w:cs="Times New Roman"/>
        </w:rPr>
        <w:t>e</w:t>
      </w:r>
      <w:r w:rsidRPr="000768E7">
        <w:rPr>
          <w:rFonts w:ascii="Times New Roman" w:hAnsi="Times New Roman" w:cs="Times New Roman"/>
        </w:rPr>
        <w:t xml:space="preserve"> tidal, hydro, wave and biomass, but in general geothermal, PV and wind are the most immediately viable technologies</w:t>
      </w:r>
      <w:r w:rsidR="00BE50F2" w:rsidRPr="000768E7">
        <w:rPr>
          <w:rFonts w:ascii="Times New Roman" w:hAnsi="Times New Roman" w:cs="Times New Roman"/>
        </w:rPr>
        <w:t xml:space="preserve"> for Indonesia</w:t>
      </w:r>
      <w:r w:rsidRPr="000768E7">
        <w:rPr>
          <w:rFonts w:ascii="Times New Roman" w:hAnsi="Times New Roman" w:cs="Times New Roman"/>
        </w:rPr>
        <w:t xml:space="preserve">, with these others potentially contributing </w:t>
      </w:r>
      <w:r w:rsidR="005C323F">
        <w:rPr>
          <w:rFonts w:ascii="Times New Roman" w:hAnsi="Times New Roman" w:cs="Times New Roman"/>
        </w:rPr>
        <w:t>o</w:t>
      </w:r>
      <w:r w:rsidRPr="000768E7">
        <w:rPr>
          <w:rFonts w:ascii="Times New Roman" w:hAnsi="Times New Roman" w:cs="Times New Roman"/>
        </w:rPr>
        <w:t>n some islands in the future.</w:t>
      </w:r>
    </w:p>
    <w:p w:rsidR="00174E5C" w:rsidRPr="000768E7" w:rsidRDefault="00174E5C" w:rsidP="00EA0D41">
      <w:pPr>
        <w:spacing w:after="0" w:line="360" w:lineRule="auto"/>
        <w:jc w:val="both"/>
        <w:rPr>
          <w:rFonts w:ascii="Times New Roman" w:hAnsi="Times New Roman" w:cs="Times New Roman"/>
        </w:rPr>
      </w:pPr>
    </w:p>
    <w:p w:rsidR="00CD7C00" w:rsidRPr="000768E7" w:rsidRDefault="003A7E05" w:rsidP="00EA0D41">
      <w:pPr>
        <w:spacing w:after="0" w:line="360" w:lineRule="auto"/>
        <w:jc w:val="both"/>
        <w:rPr>
          <w:rFonts w:ascii="Times New Roman" w:hAnsi="Times New Roman" w:cs="Times New Roman"/>
          <w:b/>
        </w:rPr>
      </w:pPr>
      <w:r w:rsidRPr="000768E7">
        <w:rPr>
          <w:rFonts w:ascii="Times New Roman" w:hAnsi="Times New Roman" w:cs="Times New Roman"/>
          <w:b/>
        </w:rPr>
        <w:t xml:space="preserve"> </w:t>
      </w:r>
      <w:r w:rsidR="00CD7C00" w:rsidRPr="000768E7">
        <w:rPr>
          <w:rFonts w:ascii="Times New Roman" w:hAnsi="Times New Roman" w:cs="Times New Roman"/>
          <w:b/>
        </w:rPr>
        <w:t>Economic considerations</w:t>
      </w:r>
    </w:p>
    <w:p w:rsidR="00A27A6C" w:rsidRPr="000768E7" w:rsidRDefault="00CD7C00" w:rsidP="00EA0D41">
      <w:pPr>
        <w:spacing w:after="0" w:line="360" w:lineRule="auto"/>
        <w:jc w:val="both"/>
        <w:rPr>
          <w:rFonts w:ascii="Times New Roman" w:hAnsi="Times New Roman" w:cs="Times New Roman"/>
          <w:color w:val="FF0000"/>
        </w:rPr>
      </w:pPr>
      <w:r w:rsidRPr="000768E7">
        <w:rPr>
          <w:rFonts w:ascii="Times New Roman" w:hAnsi="Times New Roman" w:cs="Times New Roman"/>
        </w:rPr>
        <w:t xml:space="preserve">The range of cost of electricity generation from renewable </w:t>
      </w:r>
      <w:r w:rsidR="00066A88" w:rsidRPr="000768E7">
        <w:rPr>
          <w:rFonts w:ascii="Times New Roman" w:hAnsi="Times New Roman" w:cs="Times New Roman"/>
        </w:rPr>
        <w:t xml:space="preserve">and conventional </w:t>
      </w:r>
      <w:r w:rsidRPr="000768E7">
        <w:rPr>
          <w:rFonts w:ascii="Times New Roman" w:hAnsi="Times New Roman" w:cs="Times New Roman"/>
        </w:rPr>
        <w:t>energy sources can be s</w:t>
      </w:r>
      <w:r w:rsidR="00066A88" w:rsidRPr="000768E7">
        <w:rPr>
          <w:rFonts w:ascii="Times New Roman" w:hAnsi="Times New Roman" w:cs="Times New Roman"/>
        </w:rPr>
        <w:t>een</w:t>
      </w:r>
      <w:r w:rsidRPr="000768E7">
        <w:rPr>
          <w:rFonts w:ascii="Times New Roman" w:hAnsi="Times New Roman" w:cs="Times New Roman"/>
        </w:rPr>
        <w:t xml:space="preserve"> in Table 1. </w:t>
      </w:r>
      <w:r w:rsidR="00375A87" w:rsidRPr="000768E7">
        <w:rPr>
          <w:rFonts w:ascii="Times New Roman" w:hAnsi="Times New Roman" w:cs="Times New Roman"/>
        </w:rPr>
        <w:t xml:space="preserve">There are some advantages by applying the model of the levelized cost of energy (LCOE) because this model provides us the net present value (NPV) of the (total) costs divided by the amount of energy generated in the whole life cycle of the project. </w:t>
      </w:r>
      <w:r w:rsidR="00BD2B02" w:rsidRPr="000768E7">
        <w:rPr>
          <w:rFonts w:ascii="Times New Roman" w:hAnsi="Times New Roman" w:cs="Times New Roman"/>
        </w:rPr>
        <w:t>Table 1</w:t>
      </w:r>
      <w:r w:rsidRPr="000768E7">
        <w:rPr>
          <w:rFonts w:ascii="Times New Roman" w:hAnsi="Times New Roman" w:cs="Times New Roman"/>
        </w:rPr>
        <w:t xml:space="preserve"> is taken from the 10</w:t>
      </w:r>
      <w:r w:rsidRPr="000768E7">
        <w:rPr>
          <w:rFonts w:ascii="Times New Roman" w:hAnsi="Times New Roman" w:cs="Times New Roman"/>
          <w:vertAlign w:val="superscript"/>
        </w:rPr>
        <w:t>th</w:t>
      </w:r>
      <w:r w:rsidRPr="000768E7">
        <w:rPr>
          <w:rFonts w:ascii="Times New Roman" w:hAnsi="Times New Roman" w:cs="Times New Roman"/>
        </w:rPr>
        <w:t xml:space="preserve"> annual review of electricity costs (Lazard 10, 2017), which clearly shows the lowest range of costs are available from wind technology. These costs are based on US technology and conditions. </w:t>
      </w:r>
    </w:p>
    <w:p w:rsidR="00375A87" w:rsidRPr="000768E7" w:rsidRDefault="00375A87" w:rsidP="00EA0D41">
      <w:pPr>
        <w:spacing w:after="0" w:line="360" w:lineRule="auto"/>
        <w:jc w:val="both"/>
        <w:rPr>
          <w:rFonts w:ascii="Times New Roman" w:hAnsi="Times New Roman" w:cs="Times New Roman"/>
          <w:color w:val="FF0000"/>
        </w:rPr>
      </w:pPr>
    </w:p>
    <w:p w:rsidR="00CD7C00" w:rsidRPr="000768E7" w:rsidRDefault="00CD7C00" w:rsidP="00EA0D41">
      <w:pPr>
        <w:spacing w:after="0" w:line="240" w:lineRule="auto"/>
        <w:jc w:val="both"/>
        <w:rPr>
          <w:rFonts w:ascii="Times New Roman" w:hAnsi="Times New Roman" w:cs="Times New Roman"/>
        </w:rPr>
      </w:pPr>
      <w:r w:rsidRPr="000768E7">
        <w:rPr>
          <w:rFonts w:ascii="Times New Roman" w:hAnsi="Times New Roman" w:cs="Times New Roman"/>
        </w:rPr>
        <w:t xml:space="preserve">Table 1 Levelized cost of electricity generated from various </w:t>
      </w:r>
      <w:r w:rsidR="00375A87" w:rsidRPr="000768E7">
        <w:rPr>
          <w:rFonts w:ascii="Times New Roman" w:hAnsi="Times New Roman" w:cs="Times New Roman"/>
        </w:rPr>
        <w:t>sources</w:t>
      </w:r>
    </w:p>
    <w:tbl>
      <w:tblPr>
        <w:tblStyle w:val="PlainTable11"/>
        <w:tblW w:w="8642" w:type="dxa"/>
        <w:tblLook w:val="04A0" w:firstRow="1" w:lastRow="0" w:firstColumn="1" w:lastColumn="0" w:noHBand="0" w:noVBand="1"/>
      </w:tblPr>
      <w:tblGrid>
        <w:gridCol w:w="547"/>
        <w:gridCol w:w="2142"/>
        <w:gridCol w:w="940"/>
        <w:gridCol w:w="753"/>
        <w:gridCol w:w="648"/>
        <w:gridCol w:w="1911"/>
        <w:gridCol w:w="733"/>
        <w:gridCol w:w="968"/>
      </w:tblGrid>
      <w:tr w:rsidR="009315D2" w:rsidRPr="000768E7" w:rsidTr="00931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9315D2" w:rsidRPr="000768E7" w:rsidRDefault="009315D2" w:rsidP="00EA0D41">
            <w:pPr>
              <w:jc w:val="center"/>
              <w:rPr>
                <w:rFonts w:ascii="Times New Roman" w:hAnsi="Times New Roman" w:cs="Times New Roman"/>
                <w:b w:val="0"/>
              </w:rPr>
            </w:pPr>
          </w:p>
        </w:tc>
        <w:tc>
          <w:tcPr>
            <w:tcW w:w="2142" w:type="dxa"/>
          </w:tcPr>
          <w:p w:rsidR="009315D2" w:rsidRPr="000768E7" w:rsidRDefault="00055F19" w:rsidP="00EA0D4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Renewable</w:t>
            </w:r>
            <w:r w:rsidR="009315D2" w:rsidRPr="000768E7">
              <w:rPr>
                <w:rFonts w:ascii="Times New Roman" w:hAnsi="Times New Roman" w:cs="Times New Roman"/>
              </w:rPr>
              <w:t xml:space="preserve"> Energy</w:t>
            </w:r>
          </w:p>
        </w:tc>
        <w:tc>
          <w:tcPr>
            <w:tcW w:w="1693" w:type="dxa"/>
            <w:gridSpan w:val="2"/>
          </w:tcPr>
          <w:p w:rsidR="009315D2" w:rsidRPr="000768E7" w:rsidRDefault="009315D2" w:rsidP="00EA0D4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Cost US$/MWh</w:t>
            </w:r>
          </w:p>
        </w:tc>
        <w:tc>
          <w:tcPr>
            <w:tcW w:w="648" w:type="dxa"/>
          </w:tcPr>
          <w:p w:rsidR="009315D2" w:rsidRPr="000768E7" w:rsidRDefault="009315D2" w:rsidP="00EA0D4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w:t>
            </w:r>
          </w:p>
        </w:tc>
        <w:tc>
          <w:tcPr>
            <w:tcW w:w="1911" w:type="dxa"/>
          </w:tcPr>
          <w:p w:rsidR="009315D2" w:rsidRPr="000768E7" w:rsidRDefault="00055F19" w:rsidP="00EA0D4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Conventional</w:t>
            </w:r>
            <w:r w:rsidR="009315D2" w:rsidRPr="000768E7">
              <w:rPr>
                <w:rFonts w:ascii="Times New Roman" w:hAnsi="Times New Roman" w:cs="Times New Roman"/>
              </w:rPr>
              <w:t xml:space="preserve"> Energy</w:t>
            </w:r>
          </w:p>
        </w:tc>
        <w:tc>
          <w:tcPr>
            <w:tcW w:w="1701" w:type="dxa"/>
            <w:gridSpan w:val="2"/>
          </w:tcPr>
          <w:p w:rsidR="009315D2" w:rsidRPr="000768E7" w:rsidRDefault="009315D2" w:rsidP="00EA0D4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Cost US$/MWh</w:t>
            </w:r>
          </w:p>
        </w:tc>
      </w:tr>
      <w:tr w:rsidR="00055F19" w:rsidRPr="000768E7" w:rsidTr="00931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9315D2" w:rsidRPr="000768E7" w:rsidRDefault="009315D2" w:rsidP="00EA0D41">
            <w:pPr>
              <w:jc w:val="center"/>
              <w:rPr>
                <w:rFonts w:ascii="Times New Roman" w:hAnsi="Times New Roman" w:cs="Times New Roman"/>
              </w:rPr>
            </w:pPr>
          </w:p>
        </w:tc>
        <w:tc>
          <w:tcPr>
            <w:tcW w:w="2142"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40"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Min</w:t>
            </w:r>
          </w:p>
        </w:tc>
        <w:tc>
          <w:tcPr>
            <w:tcW w:w="753"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Max</w:t>
            </w:r>
          </w:p>
        </w:tc>
        <w:tc>
          <w:tcPr>
            <w:tcW w:w="648"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11"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33"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Min</w:t>
            </w:r>
          </w:p>
        </w:tc>
        <w:tc>
          <w:tcPr>
            <w:tcW w:w="968"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Max</w:t>
            </w:r>
          </w:p>
        </w:tc>
      </w:tr>
      <w:tr w:rsidR="00055F19" w:rsidRPr="000768E7" w:rsidTr="009315D2">
        <w:tc>
          <w:tcPr>
            <w:cnfStyle w:val="001000000000" w:firstRow="0" w:lastRow="0" w:firstColumn="1" w:lastColumn="0" w:oddVBand="0" w:evenVBand="0" w:oddHBand="0" w:evenHBand="0" w:firstRowFirstColumn="0" w:firstRowLastColumn="0" w:lastRowFirstColumn="0" w:lastRowLastColumn="0"/>
            <w:tcW w:w="547" w:type="dxa"/>
          </w:tcPr>
          <w:p w:rsidR="009315D2" w:rsidRPr="000768E7" w:rsidRDefault="009315D2" w:rsidP="00EA0D41">
            <w:pPr>
              <w:jc w:val="center"/>
              <w:rPr>
                <w:rFonts w:ascii="Times New Roman" w:hAnsi="Times New Roman" w:cs="Times New Roman"/>
                <w:b w:val="0"/>
              </w:rPr>
            </w:pPr>
          </w:p>
        </w:tc>
        <w:tc>
          <w:tcPr>
            <w:tcW w:w="2142" w:type="dxa"/>
          </w:tcPr>
          <w:p w:rsidR="009315D2" w:rsidRPr="000768E7" w:rsidRDefault="009315D2" w:rsidP="00EA0D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 xml:space="preserve">Solar PV residential </w:t>
            </w:r>
          </w:p>
        </w:tc>
        <w:tc>
          <w:tcPr>
            <w:tcW w:w="940"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138</w:t>
            </w:r>
          </w:p>
        </w:tc>
        <w:tc>
          <w:tcPr>
            <w:tcW w:w="753"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222</w:t>
            </w:r>
          </w:p>
        </w:tc>
        <w:tc>
          <w:tcPr>
            <w:tcW w:w="648"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911" w:type="dxa"/>
          </w:tcPr>
          <w:p w:rsidR="009315D2" w:rsidRPr="000768E7" w:rsidRDefault="009315D2" w:rsidP="00EA0D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33"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68"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55F19" w:rsidRPr="000768E7" w:rsidTr="00931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9315D2" w:rsidRPr="000768E7" w:rsidRDefault="009315D2" w:rsidP="00EA0D41">
            <w:pPr>
              <w:jc w:val="center"/>
              <w:rPr>
                <w:rFonts w:ascii="Times New Roman" w:hAnsi="Times New Roman" w:cs="Times New Roman"/>
                <w:b w:val="0"/>
              </w:rPr>
            </w:pPr>
          </w:p>
        </w:tc>
        <w:tc>
          <w:tcPr>
            <w:tcW w:w="2142" w:type="dxa"/>
          </w:tcPr>
          <w:p w:rsidR="009315D2" w:rsidRPr="000768E7" w:rsidRDefault="009315D2" w:rsidP="00EA0D4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Solar PV Rooftop C&amp;I</w:t>
            </w:r>
          </w:p>
        </w:tc>
        <w:tc>
          <w:tcPr>
            <w:tcW w:w="940"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88</w:t>
            </w:r>
          </w:p>
        </w:tc>
        <w:tc>
          <w:tcPr>
            <w:tcW w:w="753"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193</w:t>
            </w:r>
          </w:p>
        </w:tc>
        <w:tc>
          <w:tcPr>
            <w:tcW w:w="648"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911" w:type="dxa"/>
          </w:tcPr>
          <w:p w:rsidR="009315D2" w:rsidRPr="000768E7" w:rsidRDefault="009315D2" w:rsidP="00EA0D4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Diesel ICE</w:t>
            </w:r>
          </w:p>
        </w:tc>
        <w:tc>
          <w:tcPr>
            <w:tcW w:w="733"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212</w:t>
            </w:r>
          </w:p>
        </w:tc>
        <w:tc>
          <w:tcPr>
            <w:tcW w:w="968"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281</w:t>
            </w:r>
          </w:p>
        </w:tc>
      </w:tr>
      <w:tr w:rsidR="00055F19" w:rsidRPr="000768E7" w:rsidTr="009315D2">
        <w:tc>
          <w:tcPr>
            <w:cnfStyle w:val="001000000000" w:firstRow="0" w:lastRow="0" w:firstColumn="1" w:lastColumn="0" w:oddVBand="0" w:evenVBand="0" w:oddHBand="0" w:evenHBand="0" w:firstRowFirstColumn="0" w:firstRowLastColumn="0" w:lastRowFirstColumn="0" w:lastRowLastColumn="0"/>
            <w:tcW w:w="547" w:type="dxa"/>
          </w:tcPr>
          <w:p w:rsidR="009315D2" w:rsidRPr="000768E7" w:rsidRDefault="009315D2" w:rsidP="00EA0D41">
            <w:pPr>
              <w:jc w:val="center"/>
              <w:rPr>
                <w:rFonts w:ascii="Times New Roman" w:hAnsi="Times New Roman" w:cs="Times New Roman"/>
                <w:b w:val="0"/>
              </w:rPr>
            </w:pPr>
          </w:p>
        </w:tc>
        <w:tc>
          <w:tcPr>
            <w:tcW w:w="2142" w:type="dxa"/>
          </w:tcPr>
          <w:p w:rsidR="009315D2" w:rsidRPr="000768E7" w:rsidRDefault="009315D2" w:rsidP="00EA0D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Solar PV Community</w:t>
            </w:r>
          </w:p>
        </w:tc>
        <w:tc>
          <w:tcPr>
            <w:tcW w:w="940"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78</w:t>
            </w:r>
          </w:p>
        </w:tc>
        <w:tc>
          <w:tcPr>
            <w:tcW w:w="753"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135</w:t>
            </w:r>
          </w:p>
        </w:tc>
        <w:tc>
          <w:tcPr>
            <w:tcW w:w="648"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911" w:type="dxa"/>
          </w:tcPr>
          <w:p w:rsidR="009315D2" w:rsidRPr="000768E7" w:rsidRDefault="009315D2" w:rsidP="00EA0D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Gas ICE</w:t>
            </w:r>
          </w:p>
        </w:tc>
        <w:tc>
          <w:tcPr>
            <w:tcW w:w="733"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68</w:t>
            </w:r>
          </w:p>
        </w:tc>
        <w:tc>
          <w:tcPr>
            <w:tcW w:w="968"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101</w:t>
            </w:r>
          </w:p>
        </w:tc>
      </w:tr>
      <w:tr w:rsidR="00055F19" w:rsidRPr="000768E7" w:rsidTr="00931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9315D2" w:rsidRPr="000768E7" w:rsidRDefault="009315D2" w:rsidP="00EA0D41">
            <w:pPr>
              <w:jc w:val="center"/>
              <w:rPr>
                <w:rFonts w:ascii="Times New Roman" w:hAnsi="Times New Roman" w:cs="Times New Roman"/>
                <w:b w:val="0"/>
              </w:rPr>
            </w:pPr>
          </w:p>
        </w:tc>
        <w:tc>
          <w:tcPr>
            <w:tcW w:w="2142" w:type="dxa"/>
          </w:tcPr>
          <w:p w:rsidR="009315D2" w:rsidRPr="000768E7" w:rsidRDefault="009315D2" w:rsidP="00EA0D4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PV crystalline utility</w:t>
            </w:r>
          </w:p>
        </w:tc>
        <w:tc>
          <w:tcPr>
            <w:tcW w:w="940"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49</w:t>
            </w:r>
          </w:p>
        </w:tc>
        <w:tc>
          <w:tcPr>
            <w:tcW w:w="753"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61</w:t>
            </w:r>
          </w:p>
        </w:tc>
        <w:tc>
          <w:tcPr>
            <w:tcW w:w="648"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911" w:type="dxa"/>
          </w:tcPr>
          <w:p w:rsidR="009315D2" w:rsidRPr="000768E7" w:rsidRDefault="009315D2" w:rsidP="00EA0D4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 xml:space="preserve">Gas Peaking </w:t>
            </w:r>
          </w:p>
        </w:tc>
        <w:tc>
          <w:tcPr>
            <w:tcW w:w="733"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165</w:t>
            </w:r>
          </w:p>
        </w:tc>
        <w:tc>
          <w:tcPr>
            <w:tcW w:w="968"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217</w:t>
            </w:r>
          </w:p>
        </w:tc>
      </w:tr>
      <w:tr w:rsidR="00055F19" w:rsidRPr="000768E7" w:rsidTr="009315D2">
        <w:tc>
          <w:tcPr>
            <w:cnfStyle w:val="001000000000" w:firstRow="0" w:lastRow="0" w:firstColumn="1" w:lastColumn="0" w:oddVBand="0" w:evenVBand="0" w:oddHBand="0" w:evenHBand="0" w:firstRowFirstColumn="0" w:firstRowLastColumn="0" w:lastRowFirstColumn="0" w:lastRowLastColumn="0"/>
            <w:tcW w:w="547" w:type="dxa"/>
          </w:tcPr>
          <w:p w:rsidR="009315D2" w:rsidRPr="000768E7" w:rsidRDefault="009315D2" w:rsidP="00EA0D41">
            <w:pPr>
              <w:jc w:val="center"/>
              <w:rPr>
                <w:rFonts w:ascii="Times New Roman" w:hAnsi="Times New Roman" w:cs="Times New Roman"/>
                <w:b w:val="0"/>
              </w:rPr>
            </w:pPr>
          </w:p>
        </w:tc>
        <w:tc>
          <w:tcPr>
            <w:tcW w:w="2142" w:type="dxa"/>
          </w:tcPr>
          <w:p w:rsidR="009315D2" w:rsidRPr="000768E7" w:rsidRDefault="009315D2" w:rsidP="00EA0D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PV thin film utility</w:t>
            </w:r>
          </w:p>
        </w:tc>
        <w:tc>
          <w:tcPr>
            <w:tcW w:w="940"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46</w:t>
            </w:r>
          </w:p>
        </w:tc>
        <w:tc>
          <w:tcPr>
            <w:tcW w:w="753"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56</w:t>
            </w:r>
          </w:p>
        </w:tc>
        <w:tc>
          <w:tcPr>
            <w:tcW w:w="648"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911" w:type="dxa"/>
          </w:tcPr>
          <w:p w:rsidR="009315D2" w:rsidRPr="000768E7" w:rsidRDefault="009315D2" w:rsidP="00EA0D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Nuclear</w:t>
            </w:r>
          </w:p>
        </w:tc>
        <w:tc>
          <w:tcPr>
            <w:tcW w:w="733"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97</w:t>
            </w:r>
          </w:p>
        </w:tc>
        <w:tc>
          <w:tcPr>
            <w:tcW w:w="968"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136</w:t>
            </w:r>
          </w:p>
        </w:tc>
      </w:tr>
      <w:tr w:rsidR="00055F19" w:rsidRPr="000768E7" w:rsidTr="00931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9315D2" w:rsidRPr="000768E7" w:rsidRDefault="009315D2" w:rsidP="00EA0D41">
            <w:pPr>
              <w:jc w:val="center"/>
              <w:rPr>
                <w:rFonts w:ascii="Times New Roman" w:hAnsi="Times New Roman" w:cs="Times New Roman"/>
                <w:b w:val="0"/>
              </w:rPr>
            </w:pPr>
          </w:p>
        </w:tc>
        <w:tc>
          <w:tcPr>
            <w:tcW w:w="2142" w:type="dxa"/>
          </w:tcPr>
          <w:p w:rsidR="009315D2" w:rsidRPr="000768E7" w:rsidRDefault="009315D2" w:rsidP="00EA0D4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Biomass</w:t>
            </w:r>
          </w:p>
        </w:tc>
        <w:tc>
          <w:tcPr>
            <w:tcW w:w="940"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77</w:t>
            </w:r>
          </w:p>
        </w:tc>
        <w:tc>
          <w:tcPr>
            <w:tcW w:w="753"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110</w:t>
            </w:r>
          </w:p>
        </w:tc>
        <w:tc>
          <w:tcPr>
            <w:tcW w:w="648"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911" w:type="dxa"/>
          </w:tcPr>
          <w:p w:rsidR="009315D2" w:rsidRPr="000768E7" w:rsidRDefault="009315D2" w:rsidP="00EA0D4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 xml:space="preserve">Coal </w:t>
            </w:r>
          </w:p>
        </w:tc>
        <w:tc>
          <w:tcPr>
            <w:tcW w:w="733"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60</w:t>
            </w:r>
          </w:p>
        </w:tc>
        <w:tc>
          <w:tcPr>
            <w:tcW w:w="968"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143</w:t>
            </w:r>
          </w:p>
        </w:tc>
      </w:tr>
      <w:tr w:rsidR="00055F19" w:rsidRPr="000768E7" w:rsidTr="009315D2">
        <w:tc>
          <w:tcPr>
            <w:cnfStyle w:val="001000000000" w:firstRow="0" w:lastRow="0" w:firstColumn="1" w:lastColumn="0" w:oddVBand="0" w:evenVBand="0" w:oddHBand="0" w:evenHBand="0" w:firstRowFirstColumn="0" w:firstRowLastColumn="0" w:lastRowFirstColumn="0" w:lastRowLastColumn="0"/>
            <w:tcW w:w="547" w:type="dxa"/>
          </w:tcPr>
          <w:p w:rsidR="009315D2" w:rsidRPr="000768E7" w:rsidRDefault="009315D2" w:rsidP="00EA0D41">
            <w:pPr>
              <w:jc w:val="center"/>
              <w:rPr>
                <w:rFonts w:ascii="Times New Roman" w:hAnsi="Times New Roman" w:cs="Times New Roman"/>
                <w:b w:val="0"/>
              </w:rPr>
            </w:pPr>
          </w:p>
        </w:tc>
        <w:tc>
          <w:tcPr>
            <w:tcW w:w="2142" w:type="dxa"/>
          </w:tcPr>
          <w:p w:rsidR="009315D2" w:rsidRPr="000768E7" w:rsidRDefault="009315D2" w:rsidP="00EA0D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 xml:space="preserve">Microturbine </w:t>
            </w:r>
          </w:p>
        </w:tc>
        <w:tc>
          <w:tcPr>
            <w:tcW w:w="940"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76</w:t>
            </w:r>
          </w:p>
        </w:tc>
        <w:tc>
          <w:tcPr>
            <w:tcW w:w="753"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89</w:t>
            </w:r>
          </w:p>
        </w:tc>
        <w:tc>
          <w:tcPr>
            <w:tcW w:w="648"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911" w:type="dxa"/>
          </w:tcPr>
          <w:p w:rsidR="009315D2" w:rsidRPr="000768E7" w:rsidRDefault="009315D2" w:rsidP="00EA0D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Gas CC</w:t>
            </w:r>
          </w:p>
        </w:tc>
        <w:tc>
          <w:tcPr>
            <w:tcW w:w="733"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48</w:t>
            </w:r>
          </w:p>
        </w:tc>
        <w:tc>
          <w:tcPr>
            <w:tcW w:w="968" w:type="dxa"/>
          </w:tcPr>
          <w:p w:rsidR="009315D2" w:rsidRPr="000768E7" w:rsidRDefault="009315D2"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78</w:t>
            </w:r>
          </w:p>
        </w:tc>
      </w:tr>
      <w:tr w:rsidR="00055F19" w:rsidRPr="000768E7" w:rsidTr="00931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rsidR="009315D2" w:rsidRPr="000768E7" w:rsidRDefault="009315D2" w:rsidP="00EA0D41">
            <w:pPr>
              <w:jc w:val="center"/>
              <w:rPr>
                <w:rFonts w:ascii="Times New Roman" w:hAnsi="Times New Roman" w:cs="Times New Roman"/>
                <w:b w:val="0"/>
              </w:rPr>
            </w:pPr>
          </w:p>
        </w:tc>
        <w:tc>
          <w:tcPr>
            <w:tcW w:w="2142" w:type="dxa"/>
          </w:tcPr>
          <w:p w:rsidR="009315D2" w:rsidRPr="000768E7" w:rsidRDefault="009315D2" w:rsidP="00EA0D4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Geothermal</w:t>
            </w:r>
          </w:p>
        </w:tc>
        <w:tc>
          <w:tcPr>
            <w:tcW w:w="940"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79</w:t>
            </w:r>
          </w:p>
        </w:tc>
        <w:tc>
          <w:tcPr>
            <w:tcW w:w="753"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117</w:t>
            </w:r>
          </w:p>
        </w:tc>
        <w:tc>
          <w:tcPr>
            <w:tcW w:w="648"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11" w:type="dxa"/>
          </w:tcPr>
          <w:p w:rsidR="009315D2" w:rsidRPr="000768E7" w:rsidRDefault="009315D2" w:rsidP="00EA0D4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33"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68" w:type="dxa"/>
          </w:tcPr>
          <w:p w:rsidR="009315D2" w:rsidRPr="000768E7" w:rsidRDefault="009315D2" w:rsidP="00EA0D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55F19" w:rsidRPr="000768E7" w:rsidTr="009315D2">
        <w:tc>
          <w:tcPr>
            <w:cnfStyle w:val="001000000000" w:firstRow="0" w:lastRow="0" w:firstColumn="1" w:lastColumn="0" w:oddVBand="0" w:evenVBand="0" w:oddHBand="0" w:evenHBand="0" w:firstRowFirstColumn="0" w:firstRowLastColumn="0" w:lastRowFirstColumn="0" w:lastRowLastColumn="0"/>
            <w:tcW w:w="547" w:type="dxa"/>
          </w:tcPr>
          <w:p w:rsidR="00055F19" w:rsidRPr="000768E7" w:rsidRDefault="00055F19" w:rsidP="00EA0D41">
            <w:pPr>
              <w:jc w:val="center"/>
              <w:rPr>
                <w:rFonts w:ascii="Times New Roman" w:hAnsi="Times New Roman" w:cs="Times New Roman"/>
                <w:b w:val="0"/>
              </w:rPr>
            </w:pPr>
          </w:p>
        </w:tc>
        <w:tc>
          <w:tcPr>
            <w:tcW w:w="2142" w:type="dxa"/>
          </w:tcPr>
          <w:p w:rsidR="00055F19" w:rsidRPr="000768E7" w:rsidRDefault="00055F19" w:rsidP="00EA0D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 xml:space="preserve">Wind </w:t>
            </w:r>
          </w:p>
        </w:tc>
        <w:tc>
          <w:tcPr>
            <w:tcW w:w="940" w:type="dxa"/>
          </w:tcPr>
          <w:p w:rsidR="00055F19" w:rsidRPr="000768E7" w:rsidRDefault="00055F19"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32</w:t>
            </w:r>
          </w:p>
        </w:tc>
        <w:tc>
          <w:tcPr>
            <w:tcW w:w="753" w:type="dxa"/>
          </w:tcPr>
          <w:p w:rsidR="00055F19" w:rsidRPr="000768E7" w:rsidRDefault="00055F19"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68E7">
              <w:rPr>
                <w:rFonts w:ascii="Times New Roman" w:hAnsi="Times New Roman" w:cs="Times New Roman"/>
              </w:rPr>
              <w:t>62</w:t>
            </w:r>
          </w:p>
        </w:tc>
        <w:tc>
          <w:tcPr>
            <w:tcW w:w="648" w:type="dxa"/>
          </w:tcPr>
          <w:p w:rsidR="00055F19" w:rsidRPr="000768E7" w:rsidRDefault="00055F19"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1" w:type="dxa"/>
          </w:tcPr>
          <w:p w:rsidR="00055F19" w:rsidRPr="000768E7" w:rsidRDefault="00055F19" w:rsidP="00EA0D4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33" w:type="dxa"/>
          </w:tcPr>
          <w:p w:rsidR="00055F19" w:rsidRPr="000768E7" w:rsidRDefault="00055F19"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68" w:type="dxa"/>
          </w:tcPr>
          <w:p w:rsidR="00055F19" w:rsidRPr="000768E7" w:rsidRDefault="00055F19" w:rsidP="00EA0D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CD7C00" w:rsidRPr="000768E7" w:rsidRDefault="00A27A6C" w:rsidP="00EA0D41">
      <w:pPr>
        <w:spacing w:after="0" w:line="240" w:lineRule="auto"/>
        <w:jc w:val="both"/>
        <w:rPr>
          <w:rFonts w:ascii="Times New Roman" w:hAnsi="Times New Roman" w:cs="Times New Roman"/>
        </w:rPr>
      </w:pPr>
      <w:r w:rsidRPr="000768E7">
        <w:rPr>
          <w:rFonts w:ascii="Times New Roman" w:hAnsi="Times New Roman" w:cs="Times New Roman"/>
        </w:rPr>
        <w:t>Sources: Lazard 10, 2017</w:t>
      </w:r>
    </w:p>
    <w:p w:rsidR="00A27A6C" w:rsidRPr="000768E7" w:rsidRDefault="00A27A6C" w:rsidP="00EA0D41">
      <w:pPr>
        <w:spacing w:after="0" w:line="240" w:lineRule="auto"/>
        <w:jc w:val="both"/>
        <w:rPr>
          <w:rFonts w:ascii="Times New Roman" w:hAnsi="Times New Roman" w:cs="Times New Roman"/>
        </w:rPr>
      </w:pPr>
    </w:p>
    <w:p w:rsidR="00CD7C00" w:rsidRPr="000768E7" w:rsidRDefault="005C323F" w:rsidP="00EA0D41">
      <w:pPr>
        <w:spacing w:after="0" w:line="360" w:lineRule="auto"/>
        <w:jc w:val="both"/>
        <w:rPr>
          <w:rFonts w:ascii="Times New Roman" w:hAnsi="Times New Roman" w:cs="Times New Roman"/>
        </w:rPr>
      </w:pPr>
      <w:r>
        <w:rPr>
          <w:rFonts w:ascii="Times New Roman" w:hAnsi="Times New Roman" w:cs="Times New Roman"/>
        </w:rPr>
        <w:t>Alt</w:t>
      </w:r>
      <w:r w:rsidR="00B27167" w:rsidRPr="000768E7">
        <w:rPr>
          <w:rFonts w:ascii="Times New Roman" w:hAnsi="Times New Roman" w:cs="Times New Roman"/>
        </w:rPr>
        <w:t xml:space="preserve">hough PV requires substantial </w:t>
      </w:r>
      <w:r w:rsidR="00174E5C" w:rsidRPr="000768E7">
        <w:rPr>
          <w:rFonts w:ascii="Times New Roman" w:hAnsi="Times New Roman" w:cs="Times New Roman"/>
        </w:rPr>
        <w:t>capital costs</w:t>
      </w:r>
      <w:r>
        <w:rPr>
          <w:rFonts w:ascii="Times New Roman" w:hAnsi="Times New Roman" w:cs="Times New Roman"/>
        </w:rPr>
        <w:t>, resulting in high levelized costs,</w:t>
      </w:r>
      <w:r w:rsidR="00174E5C" w:rsidRPr="000768E7">
        <w:rPr>
          <w:rFonts w:ascii="Times New Roman" w:hAnsi="Times New Roman" w:cs="Times New Roman"/>
        </w:rPr>
        <w:t xml:space="preserve"> this source</w:t>
      </w:r>
      <w:r w:rsidR="00B27167" w:rsidRPr="000768E7">
        <w:rPr>
          <w:rFonts w:ascii="Times New Roman" w:hAnsi="Times New Roman" w:cs="Times New Roman"/>
        </w:rPr>
        <w:t xml:space="preserve"> stills looks attractive. </w:t>
      </w:r>
      <w:r w:rsidR="00CD7C00" w:rsidRPr="000768E7">
        <w:rPr>
          <w:rFonts w:ascii="Times New Roman" w:hAnsi="Times New Roman" w:cs="Times New Roman"/>
        </w:rPr>
        <w:t>Lazard (2017), report</w:t>
      </w:r>
      <w:r>
        <w:rPr>
          <w:rFonts w:ascii="Times New Roman" w:hAnsi="Times New Roman" w:cs="Times New Roman"/>
        </w:rPr>
        <w:t>s</w:t>
      </w:r>
      <w:r w:rsidR="00CD7C00" w:rsidRPr="000768E7">
        <w:rPr>
          <w:rFonts w:ascii="Times New Roman" w:hAnsi="Times New Roman" w:cs="Times New Roman"/>
        </w:rPr>
        <w:t xml:space="preserve"> that the costs of PV and wind have been falling for ten years, and can be expected to continue to drop as maturing technologies become more efficient, and as mass production reduces manufacturing costs. Figure </w:t>
      </w:r>
      <w:r w:rsidR="006447FA" w:rsidRPr="000768E7">
        <w:rPr>
          <w:rFonts w:ascii="Times New Roman" w:hAnsi="Times New Roman" w:cs="Times New Roman"/>
        </w:rPr>
        <w:t>5</w:t>
      </w:r>
      <w:r w:rsidR="00CD7C00" w:rsidRPr="000768E7">
        <w:rPr>
          <w:rFonts w:ascii="Times New Roman" w:hAnsi="Times New Roman" w:cs="Times New Roman"/>
        </w:rPr>
        <w:t xml:space="preserve"> shows the reduction in costs f</w:t>
      </w:r>
      <w:r>
        <w:rPr>
          <w:rFonts w:ascii="Times New Roman" w:hAnsi="Times New Roman" w:cs="Times New Roman"/>
        </w:rPr>
        <w:t>or</w:t>
      </w:r>
      <w:r w:rsidR="00CD7C00" w:rsidRPr="000768E7">
        <w:rPr>
          <w:rFonts w:ascii="Times New Roman" w:hAnsi="Times New Roman" w:cs="Times New Roman"/>
        </w:rPr>
        <w:t xml:space="preserve"> PV falls by 20% for each doubling of installed capacity. However, the intermittency of both solar and wind resources creates problems with the grid, which Lazard states will require the continued employment of some fossil fuel power stations to meet the demand in the absence of PV or wind.</w:t>
      </w:r>
    </w:p>
    <w:p w:rsidR="00CC11FA" w:rsidRPr="000768E7" w:rsidRDefault="00CC11FA" w:rsidP="00EA0D41">
      <w:pPr>
        <w:spacing w:after="0" w:line="240" w:lineRule="auto"/>
        <w:jc w:val="both"/>
        <w:rPr>
          <w:rFonts w:ascii="Times New Roman" w:hAnsi="Times New Roman" w:cs="Times New Roman"/>
        </w:rPr>
      </w:pPr>
    </w:p>
    <w:p w:rsidR="00CD7C00" w:rsidRPr="000768E7" w:rsidRDefault="00CD7C00" w:rsidP="00EA0D41">
      <w:pPr>
        <w:spacing w:after="0" w:line="240" w:lineRule="auto"/>
        <w:ind w:left="360"/>
        <w:jc w:val="both"/>
        <w:rPr>
          <w:rFonts w:ascii="Times New Roman" w:hAnsi="Times New Roman" w:cs="Times New Roman"/>
        </w:rPr>
      </w:pPr>
      <w:r w:rsidRPr="000768E7">
        <w:rPr>
          <w:rFonts w:ascii="Times New Roman" w:hAnsi="Times New Roman" w:cs="Times New Roman"/>
          <w:noProof/>
          <w:lang w:eastAsia="en-GB"/>
        </w:rPr>
        <w:drawing>
          <wp:inline distT="0" distB="0" distL="0" distR="0">
            <wp:extent cx="4358640" cy="2489807"/>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17" t="2235" r="20319" b="19342"/>
                    <a:stretch/>
                  </pic:blipFill>
                  <pic:spPr bwMode="auto">
                    <a:xfrm>
                      <a:off x="0" y="0"/>
                      <a:ext cx="4421496" cy="2525713"/>
                    </a:xfrm>
                    <a:prstGeom prst="rect">
                      <a:avLst/>
                    </a:prstGeom>
                    <a:noFill/>
                    <a:ln>
                      <a:noFill/>
                    </a:ln>
                    <a:extLst>
                      <a:ext uri="{53640926-AAD7-44D8-BBD7-CCE9431645EC}">
                        <a14:shadowObscured xmlns:a14="http://schemas.microsoft.com/office/drawing/2010/main"/>
                      </a:ext>
                    </a:extLst>
                  </pic:spPr>
                </pic:pic>
              </a:graphicData>
            </a:graphic>
          </wp:inline>
        </w:drawing>
      </w:r>
    </w:p>
    <w:p w:rsidR="00CD7C00" w:rsidRPr="000768E7" w:rsidRDefault="006447FA" w:rsidP="00EA0D41">
      <w:pPr>
        <w:spacing w:line="240" w:lineRule="auto"/>
        <w:rPr>
          <w:rFonts w:ascii="Times New Roman" w:hAnsi="Times New Roman" w:cs="Times New Roman"/>
        </w:rPr>
      </w:pPr>
      <w:r w:rsidRPr="000768E7">
        <w:rPr>
          <w:rFonts w:ascii="Times New Roman" w:hAnsi="Times New Roman" w:cs="Times New Roman"/>
        </w:rPr>
        <w:t>Figure 5,</w:t>
      </w:r>
      <w:r w:rsidR="00066A88" w:rsidRPr="000768E7">
        <w:rPr>
          <w:rFonts w:ascii="Times New Roman" w:hAnsi="Times New Roman" w:cs="Times New Roman"/>
        </w:rPr>
        <w:t xml:space="preserve">                                                                                                                                                                                                                                                                                                                                                                                                                                                                                                                                                                                                                                                                                                                            </w:t>
      </w:r>
      <w:r w:rsidRPr="000768E7">
        <w:rPr>
          <w:rFonts w:ascii="Times New Roman" w:hAnsi="Times New Roman" w:cs="Times New Roman"/>
        </w:rPr>
        <w:t xml:space="preserve">               </w:t>
      </w:r>
      <w:r w:rsidR="00CC11FA" w:rsidRPr="000768E7">
        <w:rPr>
          <w:rFonts w:ascii="Times New Roman" w:hAnsi="Times New Roman" w:cs="Times New Roman"/>
        </w:rPr>
        <w:t xml:space="preserve">Historical Development of the cost of PV modules </w:t>
      </w:r>
      <w:r w:rsidR="00513125" w:rsidRPr="000768E7">
        <w:rPr>
          <w:rFonts w:ascii="Times New Roman" w:hAnsi="Times New Roman" w:cs="Times New Roman"/>
        </w:rPr>
        <w:t xml:space="preserve">    </w:t>
      </w:r>
      <w:r w:rsidR="00CD7C00" w:rsidRPr="000768E7">
        <w:rPr>
          <w:rFonts w:ascii="Times New Roman" w:hAnsi="Times New Roman" w:cs="Times New Roman"/>
        </w:rPr>
        <w:t xml:space="preserve">Source: </w:t>
      </w:r>
      <w:proofErr w:type="spellStart"/>
      <w:r w:rsidR="00513125" w:rsidRPr="000768E7">
        <w:rPr>
          <w:rFonts w:ascii="Times New Roman" w:hAnsi="Times New Roman" w:cs="Times New Roman"/>
        </w:rPr>
        <w:t>F</w:t>
      </w:r>
      <w:r w:rsidR="00CD7C00" w:rsidRPr="000768E7">
        <w:rPr>
          <w:rFonts w:ascii="Times New Roman" w:hAnsi="Times New Roman" w:cs="Times New Roman"/>
        </w:rPr>
        <w:t>raunhofer</w:t>
      </w:r>
      <w:proofErr w:type="spellEnd"/>
      <w:r w:rsidR="00CD7C00" w:rsidRPr="000768E7">
        <w:rPr>
          <w:rFonts w:ascii="Times New Roman" w:hAnsi="Times New Roman" w:cs="Times New Roman"/>
        </w:rPr>
        <w:t xml:space="preserve"> </w:t>
      </w:r>
      <w:r w:rsidR="00513125" w:rsidRPr="000768E7">
        <w:rPr>
          <w:rFonts w:ascii="Times New Roman" w:hAnsi="Times New Roman" w:cs="Times New Roman"/>
        </w:rPr>
        <w:t>(2016)</w:t>
      </w:r>
    </w:p>
    <w:p w:rsidR="00174E5C" w:rsidRPr="000768E7" w:rsidRDefault="00174E5C" w:rsidP="00EA0D41">
      <w:pPr>
        <w:spacing w:after="0" w:line="360" w:lineRule="auto"/>
        <w:jc w:val="both"/>
        <w:rPr>
          <w:rFonts w:ascii="Times New Roman" w:hAnsi="Times New Roman" w:cs="Times New Roman"/>
        </w:rPr>
      </w:pPr>
    </w:p>
    <w:p w:rsidR="00CD7C00" w:rsidRPr="000768E7" w:rsidRDefault="00FC06A6" w:rsidP="00EA0D41">
      <w:pPr>
        <w:spacing w:after="0" w:line="360" w:lineRule="auto"/>
        <w:jc w:val="both"/>
        <w:rPr>
          <w:rFonts w:ascii="Times New Roman" w:hAnsi="Times New Roman" w:cs="Times New Roman"/>
          <w:b/>
        </w:rPr>
      </w:pPr>
      <w:r w:rsidRPr="000768E7">
        <w:rPr>
          <w:rFonts w:ascii="Times New Roman" w:hAnsi="Times New Roman" w:cs="Times New Roman"/>
          <w:b/>
        </w:rPr>
        <w:t>Economics</w:t>
      </w:r>
      <w:r w:rsidR="00CD7C00" w:rsidRPr="000768E7">
        <w:rPr>
          <w:rFonts w:ascii="Times New Roman" w:hAnsi="Times New Roman" w:cs="Times New Roman"/>
          <w:b/>
        </w:rPr>
        <w:t xml:space="preserve"> of intermittency</w:t>
      </w:r>
    </w:p>
    <w:p w:rsidR="00CD7C00" w:rsidRPr="000768E7" w:rsidRDefault="00CD7C00" w:rsidP="00EA0D41">
      <w:pPr>
        <w:spacing w:after="0" w:line="360" w:lineRule="auto"/>
        <w:jc w:val="both"/>
        <w:rPr>
          <w:rFonts w:ascii="Times New Roman" w:hAnsi="Times New Roman" w:cs="Times New Roman"/>
        </w:rPr>
      </w:pPr>
      <w:r w:rsidRPr="000768E7">
        <w:rPr>
          <w:rFonts w:ascii="Times New Roman" w:hAnsi="Times New Roman" w:cs="Times New Roman"/>
        </w:rPr>
        <w:t xml:space="preserve">Alternatives to retaining fossil fuel power stations on the grid are to use smart grids to match supply to </w:t>
      </w:r>
      <w:r w:rsidRPr="000768E7">
        <w:rPr>
          <w:rFonts w:ascii="Times New Roman" w:hAnsi="Times New Roman" w:cs="Times New Roman"/>
          <w:noProof/>
        </w:rPr>
        <w:t>demand</w:t>
      </w:r>
      <w:r w:rsidRPr="000768E7">
        <w:rPr>
          <w:rFonts w:ascii="Times New Roman" w:hAnsi="Times New Roman" w:cs="Times New Roman"/>
        </w:rPr>
        <w:t xml:space="preserve"> </w:t>
      </w:r>
      <w:r w:rsidR="00174E5C" w:rsidRPr="000768E7">
        <w:rPr>
          <w:rFonts w:ascii="Times New Roman" w:hAnsi="Times New Roman" w:cs="Times New Roman"/>
        </w:rPr>
        <w:t>and/</w:t>
      </w:r>
      <w:r w:rsidRPr="000768E7">
        <w:rPr>
          <w:rFonts w:ascii="Times New Roman" w:hAnsi="Times New Roman" w:cs="Times New Roman"/>
        </w:rPr>
        <w:t xml:space="preserve">or to include energy storage. In fact, energy storage is essential where PV or wind are </w:t>
      </w:r>
      <w:r w:rsidR="00DE17A9">
        <w:rPr>
          <w:rFonts w:ascii="Times New Roman" w:hAnsi="Times New Roman" w:cs="Times New Roman"/>
        </w:rPr>
        <w:t xml:space="preserve">the </w:t>
      </w:r>
      <w:r w:rsidRPr="000768E7">
        <w:rPr>
          <w:rFonts w:ascii="Times New Roman" w:hAnsi="Times New Roman" w:cs="Times New Roman"/>
        </w:rPr>
        <w:t xml:space="preserve">energy providers. </w:t>
      </w:r>
    </w:p>
    <w:p w:rsidR="00CD7C00" w:rsidRPr="000768E7" w:rsidRDefault="00CD7C00" w:rsidP="00EA0D41">
      <w:pPr>
        <w:spacing w:after="0" w:line="360" w:lineRule="auto"/>
        <w:jc w:val="both"/>
        <w:rPr>
          <w:rFonts w:ascii="Times New Roman" w:hAnsi="Times New Roman" w:cs="Times New Roman"/>
        </w:rPr>
      </w:pPr>
    </w:p>
    <w:p w:rsidR="00CD7C00" w:rsidRPr="000768E7" w:rsidRDefault="00CD7C00" w:rsidP="00EA0D41">
      <w:pPr>
        <w:spacing w:after="0" w:line="360" w:lineRule="auto"/>
        <w:ind w:left="360"/>
        <w:rPr>
          <w:rFonts w:ascii="Times New Roman" w:hAnsi="Times New Roman" w:cs="Times New Roman"/>
        </w:rPr>
      </w:pPr>
    </w:p>
    <w:p w:rsidR="00DE15AC" w:rsidRPr="000768E7" w:rsidRDefault="00DE15AC" w:rsidP="00EA0D41">
      <w:pPr>
        <w:spacing w:after="0" w:line="360" w:lineRule="auto"/>
        <w:ind w:left="360"/>
        <w:rPr>
          <w:rFonts w:ascii="Times New Roman" w:hAnsi="Times New Roman" w:cs="Times New Roman"/>
        </w:rPr>
      </w:pPr>
    </w:p>
    <w:p w:rsidR="00DE15AC" w:rsidRPr="000768E7" w:rsidRDefault="00DE15AC" w:rsidP="00EA0D41">
      <w:pPr>
        <w:spacing w:after="0" w:line="360" w:lineRule="auto"/>
        <w:ind w:left="360"/>
        <w:rPr>
          <w:rFonts w:ascii="Times New Roman" w:hAnsi="Times New Roman" w:cs="Times New Roman"/>
        </w:rPr>
      </w:pPr>
    </w:p>
    <w:p w:rsidR="00DE15AC" w:rsidRPr="000768E7" w:rsidRDefault="00DE15AC" w:rsidP="00EA0D41">
      <w:pPr>
        <w:spacing w:after="0" w:line="360" w:lineRule="auto"/>
        <w:ind w:left="360"/>
        <w:rPr>
          <w:rFonts w:ascii="Times New Roman" w:hAnsi="Times New Roman" w:cs="Times New Roman"/>
        </w:rPr>
      </w:pPr>
    </w:p>
    <w:p w:rsidR="00DE15AC" w:rsidRPr="000768E7" w:rsidRDefault="00DE15AC" w:rsidP="00EA0D41">
      <w:pPr>
        <w:spacing w:after="0" w:line="360" w:lineRule="auto"/>
        <w:ind w:left="360"/>
        <w:rPr>
          <w:rFonts w:ascii="Times New Roman" w:hAnsi="Times New Roman" w:cs="Times New Roman"/>
        </w:rPr>
      </w:pPr>
      <w:r w:rsidRPr="000768E7">
        <w:rPr>
          <w:rFonts w:ascii="Times New Roman" w:hAnsi="Times New Roman" w:cs="Times New Roman"/>
          <w:noProof/>
          <w:lang w:eastAsia="en-GB"/>
        </w:rPr>
        <w:drawing>
          <wp:inline distT="0" distB="0" distL="0" distR="0">
            <wp:extent cx="4638675" cy="2867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8675" cy="2867025"/>
                    </a:xfrm>
                    <a:prstGeom prst="rect">
                      <a:avLst/>
                    </a:prstGeom>
                    <a:noFill/>
                    <a:ln>
                      <a:noFill/>
                    </a:ln>
                  </pic:spPr>
                </pic:pic>
              </a:graphicData>
            </a:graphic>
          </wp:inline>
        </w:drawing>
      </w:r>
    </w:p>
    <w:p w:rsidR="00DE15AC" w:rsidRPr="000768E7" w:rsidRDefault="00DE15AC" w:rsidP="00EA0D41">
      <w:pPr>
        <w:spacing w:after="0" w:line="360" w:lineRule="auto"/>
        <w:ind w:left="360"/>
        <w:rPr>
          <w:rFonts w:ascii="Times New Roman" w:hAnsi="Times New Roman" w:cs="Times New Roman"/>
        </w:rPr>
      </w:pPr>
    </w:p>
    <w:p w:rsidR="00CD7C00" w:rsidRPr="000768E7" w:rsidRDefault="00CC11FA" w:rsidP="00EA0D41">
      <w:pPr>
        <w:spacing w:after="0" w:line="360" w:lineRule="auto"/>
        <w:jc w:val="both"/>
        <w:rPr>
          <w:rFonts w:ascii="Times New Roman" w:hAnsi="Times New Roman" w:cs="Times New Roman"/>
        </w:rPr>
      </w:pPr>
      <w:r w:rsidRPr="000768E7">
        <w:rPr>
          <w:rFonts w:ascii="Times New Roman" w:hAnsi="Times New Roman" w:cs="Times New Roman"/>
        </w:rPr>
        <w:t xml:space="preserve">Figure </w:t>
      </w:r>
      <w:r w:rsidR="006447FA" w:rsidRPr="000768E7">
        <w:rPr>
          <w:rFonts w:ascii="Times New Roman" w:hAnsi="Times New Roman" w:cs="Times New Roman"/>
        </w:rPr>
        <w:t>6</w:t>
      </w:r>
      <w:r w:rsidRPr="000768E7">
        <w:rPr>
          <w:rFonts w:ascii="Times New Roman" w:hAnsi="Times New Roman" w:cs="Times New Roman"/>
        </w:rPr>
        <w:t xml:space="preserve">   </w:t>
      </w:r>
      <w:r w:rsidR="00DE15AC" w:rsidRPr="000768E7">
        <w:rPr>
          <w:rFonts w:ascii="Times New Roman" w:hAnsi="Times New Roman" w:cs="Times New Roman"/>
        </w:rPr>
        <w:t>Example of w</w:t>
      </w:r>
      <w:r w:rsidRPr="000768E7">
        <w:rPr>
          <w:rFonts w:ascii="Times New Roman" w:hAnsi="Times New Roman" w:cs="Times New Roman"/>
        </w:rPr>
        <w:t xml:space="preserve">ind speed and associated instantaneous </w:t>
      </w:r>
      <w:r w:rsidR="00DE15AC" w:rsidRPr="000768E7">
        <w:rPr>
          <w:rFonts w:ascii="Times New Roman" w:hAnsi="Times New Roman" w:cs="Times New Roman"/>
        </w:rPr>
        <w:t>p</w:t>
      </w:r>
      <w:r w:rsidRPr="000768E7">
        <w:rPr>
          <w:rFonts w:ascii="Times New Roman" w:hAnsi="Times New Roman" w:cs="Times New Roman"/>
        </w:rPr>
        <w:t>ower against time</w:t>
      </w:r>
    </w:p>
    <w:p w:rsidR="00FC06A6" w:rsidRPr="000768E7" w:rsidRDefault="00FC06A6" w:rsidP="00EA0D41">
      <w:pPr>
        <w:spacing w:after="0" w:line="360" w:lineRule="auto"/>
        <w:jc w:val="both"/>
        <w:rPr>
          <w:rFonts w:ascii="Times New Roman" w:hAnsi="Times New Roman" w:cs="Times New Roman"/>
          <w:color w:val="FF0000"/>
        </w:rPr>
      </w:pPr>
    </w:p>
    <w:p w:rsidR="00CD7C00" w:rsidRPr="000768E7" w:rsidRDefault="003A0CEC" w:rsidP="00EA0D41">
      <w:pPr>
        <w:spacing w:after="0" w:line="360" w:lineRule="auto"/>
        <w:jc w:val="both"/>
        <w:rPr>
          <w:rFonts w:ascii="Times New Roman" w:hAnsi="Times New Roman" w:cs="Times New Roman"/>
        </w:rPr>
      </w:pPr>
      <w:r w:rsidRPr="000768E7">
        <w:rPr>
          <w:rFonts w:ascii="Times New Roman" w:hAnsi="Times New Roman" w:cs="Times New Roman"/>
        </w:rPr>
        <w:t>To illustrate</w:t>
      </w:r>
      <w:r w:rsidR="00CD7C00" w:rsidRPr="000768E7">
        <w:rPr>
          <w:rFonts w:ascii="Times New Roman" w:hAnsi="Times New Roman" w:cs="Times New Roman"/>
        </w:rPr>
        <w:t xml:space="preserve"> this</w:t>
      </w:r>
      <w:r w:rsidR="003A7E05" w:rsidRPr="000768E7">
        <w:rPr>
          <w:rFonts w:ascii="Times New Roman" w:hAnsi="Times New Roman" w:cs="Times New Roman"/>
        </w:rPr>
        <w:t>,</w:t>
      </w:r>
      <w:r w:rsidR="00CD7C00" w:rsidRPr="000768E7">
        <w:rPr>
          <w:rFonts w:ascii="Times New Roman" w:hAnsi="Times New Roman" w:cs="Times New Roman"/>
        </w:rPr>
        <w:t xml:space="preserve"> consider figure </w:t>
      </w:r>
      <w:r w:rsidR="006447FA" w:rsidRPr="000768E7">
        <w:rPr>
          <w:rFonts w:ascii="Times New Roman" w:hAnsi="Times New Roman" w:cs="Times New Roman"/>
        </w:rPr>
        <w:t>6</w:t>
      </w:r>
      <w:r w:rsidR="00CD7C00" w:rsidRPr="000768E7">
        <w:rPr>
          <w:rFonts w:ascii="Times New Roman" w:hAnsi="Times New Roman" w:cs="Times New Roman"/>
        </w:rPr>
        <w:t xml:space="preserve">, where the wind speed varies quite extensively over a period of a few minutes. The output from a wind turbine is related to the cube of wind speed and so the power output varies by a factor of 7:1 during the few minutes of the record. Short term battery storage over minutes can help to smooth this power output. In order to meet the demand over a 24 hours </w:t>
      </w:r>
      <w:r w:rsidR="00CD7C00" w:rsidRPr="000768E7">
        <w:rPr>
          <w:rFonts w:ascii="Times New Roman" w:hAnsi="Times New Roman" w:cs="Times New Roman"/>
          <w:noProof/>
        </w:rPr>
        <w:t>period</w:t>
      </w:r>
      <w:r w:rsidR="000B36C0" w:rsidRPr="000768E7">
        <w:rPr>
          <w:rFonts w:ascii="Times New Roman" w:hAnsi="Times New Roman" w:cs="Times New Roman"/>
          <w:noProof/>
        </w:rPr>
        <w:t>,</w:t>
      </w:r>
      <w:r w:rsidR="00CD7C00" w:rsidRPr="000768E7">
        <w:rPr>
          <w:rFonts w:ascii="Times New Roman" w:hAnsi="Times New Roman" w:cs="Times New Roman"/>
        </w:rPr>
        <w:t xml:space="preserve"> </w:t>
      </w:r>
      <w:r w:rsidR="00CD7C00" w:rsidRPr="000768E7">
        <w:rPr>
          <w:rFonts w:ascii="Times New Roman" w:hAnsi="Times New Roman" w:cs="Times New Roman"/>
          <w:noProof/>
        </w:rPr>
        <w:t>long</w:t>
      </w:r>
      <w:r w:rsidR="000B36C0" w:rsidRPr="000768E7">
        <w:rPr>
          <w:rFonts w:ascii="Times New Roman" w:hAnsi="Times New Roman" w:cs="Times New Roman"/>
          <w:noProof/>
        </w:rPr>
        <w:t>-</w:t>
      </w:r>
      <w:r w:rsidR="00CD7C00" w:rsidRPr="000768E7">
        <w:rPr>
          <w:rFonts w:ascii="Times New Roman" w:hAnsi="Times New Roman" w:cs="Times New Roman"/>
          <w:noProof/>
        </w:rPr>
        <w:t>term</w:t>
      </w:r>
      <w:r w:rsidR="00CD7C00" w:rsidRPr="000768E7">
        <w:rPr>
          <w:rFonts w:ascii="Times New Roman" w:hAnsi="Times New Roman" w:cs="Times New Roman"/>
        </w:rPr>
        <w:t xml:space="preserve"> battery storage can be used.</w:t>
      </w:r>
      <w:r w:rsidR="00B27167" w:rsidRPr="000768E7">
        <w:rPr>
          <w:rFonts w:ascii="Times New Roman" w:hAnsi="Times New Roman" w:cs="Times New Roman"/>
        </w:rPr>
        <w:t xml:space="preserve"> The </w:t>
      </w:r>
      <w:r w:rsidR="00CD7C00" w:rsidRPr="000768E7">
        <w:rPr>
          <w:rFonts w:ascii="Times New Roman" w:eastAsia="Times New Roman" w:hAnsi="Times New Roman" w:cs="Times New Roman"/>
          <w:color w:val="000000"/>
          <w:lang w:eastAsia="en-GB"/>
        </w:rPr>
        <w:t>energy storage developers in the U.S. installed 336 MWh of storage</w:t>
      </w:r>
      <w:r w:rsidR="00B27167" w:rsidRPr="000768E7">
        <w:rPr>
          <w:rFonts w:ascii="Times New Roman" w:eastAsia="Times New Roman" w:hAnsi="Times New Roman" w:cs="Times New Roman"/>
          <w:color w:val="000000"/>
          <w:lang w:eastAsia="en-GB"/>
        </w:rPr>
        <w:t xml:space="preserve"> in 2016</w:t>
      </w:r>
      <w:r w:rsidR="00CD7C00" w:rsidRPr="000768E7">
        <w:rPr>
          <w:rFonts w:ascii="Times New Roman" w:eastAsia="Times New Roman" w:hAnsi="Times New Roman" w:cs="Times New Roman"/>
          <w:color w:val="000000"/>
          <w:lang w:eastAsia="en-GB"/>
        </w:rPr>
        <w:t xml:space="preserve">, double the amount from the previous year. </w:t>
      </w:r>
      <w:r w:rsidR="00907643">
        <w:rPr>
          <w:rFonts w:ascii="Times New Roman" w:eastAsia="Times New Roman" w:hAnsi="Times New Roman" w:cs="Times New Roman"/>
          <w:color w:val="000000"/>
          <w:lang w:eastAsia="en-GB"/>
        </w:rPr>
        <w:t xml:space="preserve">This means that about 3% of the </w:t>
      </w:r>
      <w:r w:rsidR="00DE17A9">
        <w:rPr>
          <w:rFonts w:ascii="Times New Roman" w:eastAsia="Times New Roman" w:hAnsi="Times New Roman" w:cs="Times New Roman"/>
          <w:color w:val="000000"/>
          <w:lang w:eastAsia="en-GB"/>
        </w:rPr>
        <w:t xml:space="preserve">US </w:t>
      </w:r>
      <w:r w:rsidR="00907643">
        <w:rPr>
          <w:rFonts w:ascii="Times New Roman" w:eastAsia="Times New Roman" w:hAnsi="Times New Roman" w:cs="Times New Roman"/>
          <w:color w:val="000000"/>
          <w:lang w:eastAsia="en-GB"/>
        </w:rPr>
        <w:t xml:space="preserve">daily electricity generated could be stored.  </w:t>
      </w:r>
      <w:r w:rsidR="00CD7C00" w:rsidRPr="000768E7">
        <w:rPr>
          <w:rFonts w:ascii="Times New Roman" w:eastAsia="Times New Roman" w:hAnsi="Times New Roman" w:cs="Times New Roman"/>
          <w:color w:val="000000"/>
          <w:lang w:eastAsia="en-GB"/>
        </w:rPr>
        <w:t>By 2022,</w:t>
      </w:r>
      <w:r w:rsidR="00DE17A9">
        <w:rPr>
          <w:rFonts w:ascii="Times New Roman" w:eastAsia="Times New Roman" w:hAnsi="Times New Roman" w:cs="Times New Roman"/>
          <w:color w:val="000000"/>
          <w:lang w:eastAsia="en-GB"/>
        </w:rPr>
        <w:t xml:space="preserve"> US</w:t>
      </w:r>
      <w:r w:rsidR="00CD7C00" w:rsidRPr="000768E7">
        <w:rPr>
          <w:rFonts w:ascii="Times New Roman" w:eastAsia="Times New Roman" w:hAnsi="Times New Roman" w:cs="Times New Roman"/>
          <w:color w:val="000000"/>
          <w:lang w:eastAsia="en-GB"/>
        </w:rPr>
        <w:t xml:space="preserve"> energy storage installations are expected to reach 7,300 MWh</w:t>
      </w:r>
      <w:r w:rsidR="00907643">
        <w:rPr>
          <w:rFonts w:ascii="Times New Roman" w:eastAsia="Times New Roman" w:hAnsi="Times New Roman" w:cs="Times New Roman"/>
          <w:color w:val="000000"/>
          <w:lang w:eastAsia="en-GB"/>
        </w:rPr>
        <w:t>, capable of storing 65% of the daily electrical generation,</w:t>
      </w:r>
      <w:r w:rsidR="00DE17A9">
        <w:rPr>
          <w:rFonts w:ascii="Times New Roman" w:eastAsia="Times New Roman" w:hAnsi="Times New Roman" w:cs="Times New Roman"/>
          <w:color w:val="000000"/>
          <w:lang w:eastAsia="en-GB"/>
        </w:rPr>
        <w:t xml:space="preserve"> and generating</w:t>
      </w:r>
      <w:r w:rsidR="00CD7C00" w:rsidRPr="000768E7">
        <w:rPr>
          <w:rFonts w:ascii="Times New Roman" w:eastAsia="Times New Roman" w:hAnsi="Times New Roman" w:cs="Times New Roman"/>
          <w:color w:val="000000"/>
          <w:lang w:eastAsia="en-GB"/>
        </w:rPr>
        <w:t xml:space="preserve"> </w:t>
      </w:r>
      <w:r w:rsidR="00637D39">
        <w:rPr>
          <w:rFonts w:ascii="Times New Roman" w:eastAsia="Times New Roman" w:hAnsi="Times New Roman" w:cs="Times New Roman"/>
          <w:color w:val="000000"/>
          <w:lang w:eastAsia="en-GB"/>
        </w:rPr>
        <w:t xml:space="preserve">annual </w:t>
      </w:r>
      <w:r w:rsidR="00CD7C00" w:rsidRPr="000768E7">
        <w:rPr>
          <w:rFonts w:ascii="Times New Roman" w:eastAsia="Times New Roman" w:hAnsi="Times New Roman" w:cs="Times New Roman"/>
          <w:color w:val="000000"/>
          <w:lang w:eastAsia="en-GB"/>
        </w:rPr>
        <w:t>revenues of $3.3 billion. </w:t>
      </w:r>
      <w:r w:rsidR="00907643">
        <w:rPr>
          <w:rFonts w:ascii="Times New Roman" w:eastAsia="Times New Roman" w:hAnsi="Times New Roman" w:cs="Times New Roman"/>
          <w:color w:val="000000"/>
          <w:lang w:eastAsia="en-GB"/>
        </w:rPr>
        <w:t xml:space="preserve">The technical value of such storage is that it </w:t>
      </w:r>
      <w:r w:rsidR="00DE17A9">
        <w:rPr>
          <w:rFonts w:ascii="Times New Roman" w:eastAsia="Times New Roman" w:hAnsi="Times New Roman" w:cs="Times New Roman"/>
          <w:color w:val="000000"/>
          <w:lang w:eastAsia="en-GB"/>
        </w:rPr>
        <w:t xml:space="preserve">supports and thus </w:t>
      </w:r>
      <w:r w:rsidR="00907643">
        <w:rPr>
          <w:rFonts w:ascii="Times New Roman" w:eastAsia="Times New Roman" w:hAnsi="Times New Roman" w:cs="Times New Roman"/>
          <w:color w:val="000000"/>
          <w:lang w:eastAsia="en-GB"/>
        </w:rPr>
        <w:t xml:space="preserve">permits reliance on variable inputs from renewables such as wind and PV. </w:t>
      </w:r>
      <w:r w:rsidR="00CD7C00" w:rsidRPr="000768E7">
        <w:rPr>
          <w:rFonts w:ascii="Times New Roman" w:eastAsia="Times New Roman" w:hAnsi="Times New Roman" w:cs="Times New Roman"/>
          <w:color w:val="000000"/>
          <w:lang w:eastAsia="en-GB"/>
        </w:rPr>
        <w:t>Lithium-ion batteries made up 98.4 percent of the U.S. energy storage market in the last quarter of 2016. Lithium-ion battery prices have fallen 73</w:t>
      </w:r>
      <w:r w:rsidR="00D856FF">
        <w:rPr>
          <w:rFonts w:ascii="Times New Roman" w:eastAsia="Times New Roman" w:hAnsi="Times New Roman" w:cs="Times New Roman"/>
          <w:color w:val="000000"/>
          <w:lang w:eastAsia="en-GB"/>
        </w:rPr>
        <w:t>%</w:t>
      </w:r>
      <w:r w:rsidR="00CD7C00" w:rsidRPr="000768E7">
        <w:rPr>
          <w:rFonts w:ascii="Times New Roman" w:eastAsia="Times New Roman" w:hAnsi="Times New Roman" w:cs="Times New Roman"/>
          <w:color w:val="000000"/>
          <w:lang w:eastAsia="en-GB"/>
        </w:rPr>
        <w:t xml:space="preserve"> since 2010, due to improvements in technology and scaling by manufacturers. Battery prices as a whole have declined 40 percent since 2014 (Greene &amp; Barrow, 2017).</w:t>
      </w:r>
      <w:r w:rsidR="00174E5C" w:rsidRPr="000768E7">
        <w:rPr>
          <w:rFonts w:ascii="Times New Roman" w:eastAsia="Times New Roman" w:hAnsi="Times New Roman" w:cs="Times New Roman"/>
          <w:color w:val="000000"/>
          <w:lang w:eastAsia="en-GB"/>
        </w:rPr>
        <w:t xml:space="preserve"> In this paper, though, we have not included additional energy storage b</w:t>
      </w:r>
      <w:r w:rsidR="00066A88" w:rsidRPr="000768E7">
        <w:rPr>
          <w:rFonts w:ascii="Times New Roman" w:eastAsia="Times New Roman" w:hAnsi="Times New Roman" w:cs="Times New Roman"/>
          <w:color w:val="000000"/>
          <w:lang w:eastAsia="en-GB"/>
        </w:rPr>
        <w:t>eyond that incorporated into PV</w:t>
      </w:r>
      <w:r w:rsidR="00174E5C" w:rsidRPr="000768E7">
        <w:rPr>
          <w:rFonts w:ascii="Times New Roman" w:eastAsia="Times New Roman" w:hAnsi="Times New Roman" w:cs="Times New Roman"/>
          <w:color w:val="000000"/>
          <w:lang w:eastAsia="en-GB"/>
        </w:rPr>
        <w:t xml:space="preserve"> systems. In the first 15 years of the modelling this is reasonable because we will retain a major contribution from fossil fuels, which provide inherent storage. In a future paper we will model more rapid adoption of renewables and therefore will address the storage question in more detail.</w:t>
      </w:r>
    </w:p>
    <w:p w:rsidR="00B01248" w:rsidRPr="000768E7" w:rsidRDefault="00B01248" w:rsidP="00EA0D41">
      <w:pPr>
        <w:spacing w:after="0" w:line="360" w:lineRule="auto"/>
        <w:jc w:val="both"/>
        <w:rPr>
          <w:rFonts w:ascii="Times New Roman" w:hAnsi="Times New Roman" w:cs="Times New Roman"/>
        </w:rPr>
      </w:pPr>
    </w:p>
    <w:p w:rsidR="00227E18" w:rsidRPr="000768E7" w:rsidRDefault="00B01248" w:rsidP="00EA0D41">
      <w:pPr>
        <w:pStyle w:val="ListParagraph"/>
        <w:spacing w:after="0" w:line="360" w:lineRule="auto"/>
        <w:ind w:hanging="436"/>
        <w:jc w:val="both"/>
        <w:rPr>
          <w:rFonts w:ascii="Times New Roman" w:hAnsi="Times New Roman" w:cs="Times New Roman"/>
          <w:b/>
        </w:rPr>
      </w:pPr>
      <w:r w:rsidRPr="000768E7">
        <w:rPr>
          <w:rFonts w:ascii="Times New Roman" w:hAnsi="Times New Roman" w:cs="Times New Roman"/>
          <w:b/>
        </w:rPr>
        <w:t>Methodology</w:t>
      </w:r>
    </w:p>
    <w:p w:rsidR="00587FE0" w:rsidRDefault="00D40554" w:rsidP="00EA0D41">
      <w:pPr>
        <w:spacing w:after="0" w:line="360" w:lineRule="auto"/>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lang w:eastAsia="en-GB"/>
        </w:rPr>
        <w:t xml:space="preserve">In this research, </w:t>
      </w:r>
      <w:r w:rsidR="005C3F9E" w:rsidRPr="000768E7">
        <w:rPr>
          <w:rFonts w:ascii="Times New Roman" w:eastAsia="Times New Roman" w:hAnsi="Times New Roman" w:cs="Times New Roman"/>
          <w:lang w:eastAsia="en-GB"/>
        </w:rPr>
        <w:t>we assume</w:t>
      </w:r>
      <w:r w:rsidR="00587FE0" w:rsidRPr="000768E7">
        <w:rPr>
          <w:rFonts w:ascii="Times New Roman" w:eastAsia="Times New Roman" w:hAnsi="Times New Roman" w:cs="Times New Roman"/>
          <w:lang w:eastAsia="en-GB"/>
        </w:rPr>
        <w:t xml:space="preserve"> that </w:t>
      </w:r>
      <w:r w:rsidR="00A10956">
        <w:rPr>
          <w:rFonts w:ascii="Times New Roman" w:eastAsia="Times New Roman" w:hAnsi="Times New Roman" w:cs="Times New Roman"/>
          <w:lang w:eastAsia="en-GB"/>
        </w:rPr>
        <w:t xml:space="preserve">the </w:t>
      </w:r>
      <w:r w:rsidR="00FA4D7F" w:rsidRPr="000768E7">
        <w:rPr>
          <w:rFonts w:ascii="Times New Roman" w:eastAsia="Times New Roman" w:hAnsi="Times New Roman" w:cs="Times New Roman"/>
          <w:lang w:eastAsia="en-GB"/>
        </w:rPr>
        <w:t>present</w:t>
      </w:r>
      <w:r w:rsidR="005C3F9E" w:rsidRPr="000768E7">
        <w:rPr>
          <w:rFonts w:ascii="Times New Roman" w:eastAsia="Times New Roman" w:hAnsi="Times New Roman" w:cs="Times New Roman"/>
          <w:lang w:eastAsia="en-GB"/>
        </w:rPr>
        <w:t xml:space="preserve"> electrical generation in</w:t>
      </w:r>
      <w:r w:rsidR="00C668EA" w:rsidRPr="000768E7">
        <w:rPr>
          <w:rFonts w:ascii="Times New Roman" w:eastAsia="Times New Roman" w:hAnsi="Times New Roman" w:cs="Times New Roman"/>
          <w:lang w:eastAsia="en-GB"/>
        </w:rPr>
        <w:t xml:space="preserve"> Indonesia </w:t>
      </w:r>
      <w:r w:rsidR="005C3F9E" w:rsidRPr="000768E7">
        <w:rPr>
          <w:rFonts w:ascii="Times New Roman" w:eastAsia="Times New Roman" w:hAnsi="Times New Roman" w:cs="Times New Roman"/>
          <w:lang w:eastAsia="en-GB"/>
        </w:rPr>
        <w:t xml:space="preserve">comes from gas, coal and oil fuelled </w:t>
      </w:r>
      <w:r w:rsidR="00C668EA" w:rsidRPr="000768E7">
        <w:rPr>
          <w:rFonts w:ascii="Times New Roman" w:eastAsia="Times New Roman" w:hAnsi="Times New Roman" w:cs="Times New Roman"/>
          <w:lang w:eastAsia="en-GB"/>
        </w:rPr>
        <w:t xml:space="preserve">plants </w:t>
      </w:r>
      <w:r w:rsidR="0079798D">
        <w:rPr>
          <w:rFonts w:ascii="Times New Roman" w:eastAsia="Times New Roman" w:hAnsi="Times New Roman" w:cs="Times New Roman"/>
          <w:lang w:eastAsia="en-GB"/>
        </w:rPr>
        <w:t xml:space="preserve">in equal numbers, as this reasonably represents the cost and emissions from the power stations in Indonesia. Further, we assume that due to their different ages </w:t>
      </w:r>
      <w:r w:rsidR="005C3F9E" w:rsidRPr="000768E7">
        <w:rPr>
          <w:rFonts w:ascii="Times New Roman" w:eastAsia="Times New Roman" w:hAnsi="Times New Roman" w:cs="Times New Roman"/>
          <w:lang w:eastAsia="en-GB"/>
        </w:rPr>
        <w:t xml:space="preserve">that they are due for decommissioning </w:t>
      </w:r>
      <w:r w:rsidR="003E2CFF">
        <w:rPr>
          <w:rFonts w:ascii="Times New Roman" w:eastAsia="Times New Roman" w:hAnsi="Times New Roman" w:cs="Times New Roman"/>
          <w:lang w:eastAsia="en-GB"/>
        </w:rPr>
        <w:t>at various dates</w:t>
      </w:r>
      <w:r w:rsidR="005C3F9E" w:rsidRPr="000768E7">
        <w:rPr>
          <w:rFonts w:ascii="Times New Roman" w:eastAsia="Times New Roman" w:hAnsi="Times New Roman" w:cs="Times New Roman"/>
          <w:lang w:eastAsia="en-GB"/>
        </w:rPr>
        <w:t xml:space="preserve"> over the next 30 years. We have taken </w:t>
      </w:r>
      <w:r w:rsidR="003E2CFF">
        <w:rPr>
          <w:rFonts w:ascii="Times New Roman" w:eastAsia="Times New Roman" w:hAnsi="Times New Roman" w:cs="Times New Roman"/>
          <w:lang w:eastAsia="en-GB"/>
        </w:rPr>
        <w:t>a typical</w:t>
      </w:r>
      <w:r w:rsidR="005C3F9E" w:rsidRPr="000768E7">
        <w:rPr>
          <w:rFonts w:ascii="Times New Roman" w:eastAsia="Times New Roman" w:hAnsi="Times New Roman" w:cs="Times New Roman"/>
          <w:lang w:eastAsia="en-GB"/>
        </w:rPr>
        <w:t xml:space="preserve"> </w:t>
      </w:r>
      <w:r w:rsidR="00FC213A" w:rsidRPr="000768E7">
        <w:rPr>
          <w:rFonts w:ascii="Times New Roman" w:eastAsia="Times New Roman" w:hAnsi="Times New Roman" w:cs="Times New Roman"/>
          <w:lang w:eastAsia="en-GB"/>
        </w:rPr>
        <w:t xml:space="preserve">installed capacity </w:t>
      </w:r>
      <w:r w:rsidR="0079798D">
        <w:rPr>
          <w:rFonts w:ascii="Times New Roman" w:eastAsia="Times New Roman" w:hAnsi="Times New Roman" w:cs="Times New Roman"/>
          <w:lang w:eastAsia="en-GB"/>
        </w:rPr>
        <w:t xml:space="preserve">of 800MW </w:t>
      </w:r>
      <w:r w:rsidR="00FC213A" w:rsidRPr="000768E7">
        <w:rPr>
          <w:rFonts w:ascii="Times New Roman" w:eastAsia="Times New Roman" w:hAnsi="Times New Roman" w:cs="Times New Roman"/>
          <w:lang w:eastAsia="en-GB"/>
        </w:rPr>
        <w:t xml:space="preserve">for </w:t>
      </w:r>
      <w:r w:rsidR="0079798D">
        <w:rPr>
          <w:rFonts w:ascii="Times New Roman" w:eastAsia="Times New Roman" w:hAnsi="Times New Roman" w:cs="Times New Roman"/>
          <w:lang w:eastAsia="en-GB"/>
        </w:rPr>
        <w:t xml:space="preserve">each of </w:t>
      </w:r>
      <w:r w:rsidR="00FC213A" w:rsidRPr="000768E7">
        <w:rPr>
          <w:rFonts w:ascii="Times New Roman" w:eastAsia="Times New Roman" w:hAnsi="Times New Roman" w:cs="Times New Roman"/>
          <w:lang w:eastAsia="en-GB"/>
        </w:rPr>
        <w:t>these plants to demonstrate the feasibility of a GHG reduction strategy.</w:t>
      </w:r>
      <w:r w:rsidRPr="000768E7">
        <w:rPr>
          <w:rFonts w:ascii="Times New Roman" w:eastAsia="Times New Roman" w:hAnsi="Times New Roman" w:cs="Times New Roman"/>
          <w:lang w:eastAsia="en-GB"/>
        </w:rPr>
        <w:t xml:space="preserve"> </w:t>
      </w:r>
      <w:r w:rsidR="00FA4D7F" w:rsidRPr="000768E7">
        <w:rPr>
          <w:rFonts w:ascii="Times New Roman" w:eastAsia="Times New Roman" w:hAnsi="Times New Roman" w:cs="Times New Roman"/>
          <w:lang w:eastAsia="en-GB"/>
        </w:rPr>
        <w:t xml:space="preserve">We will introduce more detail of generating plant capacities, costs, emissions and scheduled end of life in subsequent modelling and a future paper. </w:t>
      </w:r>
      <w:r w:rsidR="00587FE0" w:rsidRPr="000768E7">
        <w:rPr>
          <w:rFonts w:ascii="Times New Roman" w:eastAsia="Times New Roman" w:hAnsi="Times New Roman" w:cs="Times New Roman"/>
          <w:color w:val="000000"/>
          <w:lang w:eastAsia="en-GB"/>
        </w:rPr>
        <w:t xml:space="preserve">In this </w:t>
      </w:r>
      <w:r w:rsidR="00587FE0" w:rsidRPr="000768E7">
        <w:rPr>
          <w:rFonts w:ascii="Times New Roman" w:eastAsia="Times New Roman" w:hAnsi="Times New Roman" w:cs="Times New Roman"/>
          <w:noProof/>
          <w:color w:val="000000"/>
          <w:lang w:eastAsia="en-GB"/>
        </w:rPr>
        <w:t>modeling</w:t>
      </w:r>
      <w:r w:rsidR="00587FE0" w:rsidRPr="000768E7">
        <w:rPr>
          <w:rFonts w:ascii="Times New Roman" w:eastAsia="Times New Roman" w:hAnsi="Times New Roman" w:cs="Times New Roman"/>
          <w:color w:val="000000"/>
          <w:lang w:eastAsia="en-GB"/>
        </w:rPr>
        <w:t xml:space="preserve"> we have used the US cost data from</w:t>
      </w:r>
      <w:r w:rsidR="00A10956">
        <w:rPr>
          <w:rFonts w:ascii="Times New Roman" w:eastAsia="Times New Roman" w:hAnsi="Times New Roman" w:cs="Times New Roman"/>
          <w:color w:val="000000"/>
          <w:lang w:eastAsia="en-GB"/>
        </w:rPr>
        <w:t xml:space="preserve"> Lazard (2017), capacity factor,</w:t>
      </w:r>
      <w:r w:rsidR="00587FE0" w:rsidRPr="000768E7">
        <w:rPr>
          <w:rFonts w:ascii="Times New Roman" w:eastAsia="Times New Roman" w:hAnsi="Times New Roman" w:cs="Times New Roman"/>
          <w:color w:val="000000"/>
          <w:lang w:eastAsia="en-GB"/>
        </w:rPr>
        <w:t xml:space="preserve"> greenhouse gas emissions</w:t>
      </w:r>
      <w:r w:rsidR="00A10956">
        <w:rPr>
          <w:rFonts w:ascii="Times New Roman" w:eastAsia="Times New Roman" w:hAnsi="Times New Roman" w:cs="Times New Roman"/>
          <w:color w:val="000000"/>
          <w:lang w:eastAsia="en-GB"/>
        </w:rPr>
        <w:t>, as CO</w:t>
      </w:r>
      <w:r w:rsidR="00A10956" w:rsidRPr="00A10956">
        <w:rPr>
          <w:rFonts w:ascii="Times New Roman" w:eastAsia="Times New Roman" w:hAnsi="Times New Roman" w:cs="Times New Roman"/>
          <w:color w:val="000000"/>
          <w:vertAlign w:val="subscript"/>
          <w:lang w:eastAsia="en-GB"/>
        </w:rPr>
        <w:t>2</w:t>
      </w:r>
      <w:r w:rsidR="00A10956">
        <w:rPr>
          <w:rFonts w:ascii="Times New Roman" w:eastAsia="Times New Roman" w:hAnsi="Times New Roman" w:cs="Times New Roman"/>
          <w:color w:val="000000"/>
          <w:lang w:eastAsia="en-GB"/>
        </w:rPr>
        <w:t xml:space="preserve">eq </w:t>
      </w:r>
      <w:r w:rsidR="00587FE0" w:rsidRPr="000768E7">
        <w:rPr>
          <w:rFonts w:ascii="Times New Roman" w:eastAsia="Times New Roman" w:hAnsi="Times New Roman" w:cs="Times New Roman"/>
          <w:color w:val="000000"/>
          <w:lang w:eastAsia="en-GB"/>
        </w:rPr>
        <w:t xml:space="preserve">and cost of the </w:t>
      </w:r>
      <w:r w:rsidR="00A10956">
        <w:rPr>
          <w:rFonts w:ascii="Times New Roman" w:eastAsia="Times New Roman" w:hAnsi="Times New Roman" w:cs="Times New Roman"/>
          <w:color w:val="000000"/>
          <w:lang w:eastAsia="en-GB"/>
        </w:rPr>
        <w:t xml:space="preserve">energy </w:t>
      </w:r>
      <w:r w:rsidR="00587FE0" w:rsidRPr="000768E7">
        <w:rPr>
          <w:rFonts w:ascii="Times New Roman" w:eastAsia="Times New Roman" w:hAnsi="Times New Roman" w:cs="Times New Roman"/>
          <w:color w:val="000000"/>
          <w:lang w:eastAsia="en-GB"/>
        </w:rPr>
        <w:t>sources are given in table 2.</w:t>
      </w:r>
      <w:r w:rsidR="00A10956">
        <w:rPr>
          <w:rFonts w:ascii="Times New Roman" w:eastAsia="Times New Roman" w:hAnsi="Times New Roman" w:cs="Times New Roman"/>
          <w:color w:val="000000"/>
          <w:lang w:eastAsia="en-GB"/>
        </w:rPr>
        <w:t xml:space="preserve"> Note that the low capacity factors for wind and PV reflect the reliance of these sources on the</w:t>
      </w:r>
      <w:r w:rsidR="009616C9">
        <w:rPr>
          <w:rFonts w:ascii="Times New Roman" w:eastAsia="Times New Roman" w:hAnsi="Times New Roman" w:cs="Times New Roman"/>
          <w:color w:val="000000"/>
          <w:lang w:eastAsia="en-GB"/>
        </w:rPr>
        <w:t xml:space="preserve"> intermittent</w:t>
      </w:r>
      <w:r w:rsidR="00637D39">
        <w:rPr>
          <w:rFonts w:ascii="Times New Roman" w:eastAsia="Times New Roman" w:hAnsi="Times New Roman" w:cs="Times New Roman"/>
          <w:color w:val="000000"/>
          <w:lang w:eastAsia="en-GB"/>
        </w:rPr>
        <w:t xml:space="preserve"> availability</w:t>
      </w:r>
      <w:r w:rsidR="00A10956">
        <w:rPr>
          <w:rFonts w:ascii="Times New Roman" w:eastAsia="Times New Roman" w:hAnsi="Times New Roman" w:cs="Times New Roman"/>
          <w:color w:val="000000"/>
          <w:lang w:eastAsia="en-GB"/>
        </w:rPr>
        <w:t xml:space="preserve"> of wind and sun, whereas the other energy sources</w:t>
      </w:r>
      <w:r w:rsidR="009616C9">
        <w:rPr>
          <w:rFonts w:ascii="Times New Roman" w:eastAsia="Times New Roman" w:hAnsi="Times New Roman" w:cs="Times New Roman"/>
          <w:color w:val="000000"/>
          <w:lang w:eastAsia="en-GB"/>
        </w:rPr>
        <w:t xml:space="preserve"> are limited </w:t>
      </w:r>
      <w:r w:rsidR="00D856FF">
        <w:rPr>
          <w:rFonts w:ascii="Times New Roman" w:eastAsia="Times New Roman" w:hAnsi="Times New Roman" w:cs="Times New Roman"/>
          <w:color w:val="000000"/>
          <w:lang w:eastAsia="en-GB"/>
        </w:rPr>
        <w:t xml:space="preserve">only </w:t>
      </w:r>
      <w:r w:rsidR="009616C9">
        <w:rPr>
          <w:rFonts w:ascii="Times New Roman" w:eastAsia="Times New Roman" w:hAnsi="Times New Roman" w:cs="Times New Roman"/>
          <w:color w:val="000000"/>
          <w:lang w:eastAsia="en-GB"/>
        </w:rPr>
        <w:t>by technical aspects of their operations</w:t>
      </w:r>
      <w:r w:rsidR="00DE17A9">
        <w:rPr>
          <w:rFonts w:ascii="Times New Roman" w:eastAsia="Times New Roman" w:hAnsi="Times New Roman" w:cs="Times New Roman"/>
          <w:color w:val="000000"/>
          <w:lang w:eastAsia="en-GB"/>
        </w:rPr>
        <w:t xml:space="preserve"> such as repair and maintenance periods</w:t>
      </w:r>
      <w:r w:rsidR="009616C9">
        <w:rPr>
          <w:rFonts w:ascii="Times New Roman" w:eastAsia="Times New Roman" w:hAnsi="Times New Roman" w:cs="Times New Roman"/>
          <w:color w:val="000000"/>
          <w:lang w:eastAsia="en-GB"/>
        </w:rPr>
        <w:t xml:space="preserve">, and so have capacity factors </w:t>
      </w:r>
      <w:r w:rsidR="00D856FF">
        <w:rPr>
          <w:rFonts w:ascii="Times New Roman" w:eastAsia="Times New Roman" w:hAnsi="Times New Roman" w:cs="Times New Roman"/>
          <w:color w:val="000000"/>
          <w:lang w:eastAsia="en-GB"/>
        </w:rPr>
        <w:t>close to</w:t>
      </w:r>
      <w:r w:rsidR="009616C9">
        <w:rPr>
          <w:rFonts w:ascii="Times New Roman" w:eastAsia="Times New Roman" w:hAnsi="Times New Roman" w:cs="Times New Roman"/>
          <w:color w:val="000000"/>
          <w:lang w:eastAsia="en-GB"/>
        </w:rPr>
        <w:t xml:space="preserve"> 1 (or 100%).</w:t>
      </w:r>
      <w:r w:rsidR="00A10956">
        <w:rPr>
          <w:rFonts w:ascii="Times New Roman" w:eastAsia="Times New Roman" w:hAnsi="Times New Roman" w:cs="Times New Roman"/>
          <w:color w:val="000000"/>
          <w:lang w:eastAsia="en-GB"/>
        </w:rPr>
        <w:t xml:space="preserve"> </w:t>
      </w:r>
    </w:p>
    <w:p w:rsidR="00EA0D41" w:rsidRPr="000768E7" w:rsidRDefault="00EA0D41" w:rsidP="00EA0D41">
      <w:pPr>
        <w:spacing w:after="0" w:line="360" w:lineRule="auto"/>
        <w:jc w:val="both"/>
        <w:outlineLvl w:val="0"/>
        <w:rPr>
          <w:rFonts w:ascii="Times New Roman" w:eastAsia="Times New Roman" w:hAnsi="Times New Roman" w:cs="Times New Roman"/>
          <w:color w:val="FF0000"/>
          <w:lang w:eastAsia="en-GB"/>
        </w:rPr>
      </w:pPr>
    </w:p>
    <w:p w:rsidR="00587FE0" w:rsidRDefault="00A10956" w:rsidP="00EA0D41">
      <w:pPr>
        <w:spacing w:after="0" w:line="240" w:lineRule="auto"/>
        <w:jc w:val="both"/>
        <w:outlineLvl w:val="0"/>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 Table 2 Energy source (fossil and </w:t>
      </w:r>
      <w:r w:rsidR="00587FE0" w:rsidRPr="000768E7">
        <w:rPr>
          <w:rFonts w:ascii="Times New Roman" w:eastAsia="Times New Roman" w:hAnsi="Times New Roman" w:cs="Times New Roman"/>
          <w:color w:val="000000"/>
          <w:lang w:eastAsia="en-GB"/>
        </w:rPr>
        <w:t>renewable</w:t>
      </w:r>
      <w:r>
        <w:rPr>
          <w:rFonts w:ascii="Times New Roman" w:eastAsia="Times New Roman" w:hAnsi="Times New Roman" w:cs="Times New Roman"/>
          <w:color w:val="000000"/>
          <w:lang w:eastAsia="en-GB"/>
        </w:rPr>
        <w:t>)</w:t>
      </w:r>
      <w:proofErr w:type="gramStart"/>
      <w:r w:rsidR="00587FE0" w:rsidRPr="000768E7">
        <w:rPr>
          <w:rFonts w:ascii="Times New Roman" w:eastAsia="Times New Roman" w:hAnsi="Times New Roman" w:cs="Times New Roman"/>
          <w:color w:val="000000"/>
          <w:lang w:eastAsia="en-GB"/>
        </w:rPr>
        <w:t>,  capacity</w:t>
      </w:r>
      <w:proofErr w:type="gramEnd"/>
      <w:r w:rsidR="00587FE0" w:rsidRPr="000768E7">
        <w:rPr>
          <w:rFonts w:ascii="Times New Roman" w:eastAsia="Times New Roman" w:hAnsi="Times New Roman" w:cs="Times New Roman"/>
          <w:color w:val="000000"/>
          <w:lang w:eastAsia="en-GB"/>
        </w:rPr>
        <w:t xml:space="preserve"> factor, greenhouse gas emissions, </w:t>
      </w:r>
      <w:r w:rsidR="00587FE0" w:rsidRPr="000768E7">
        <w:rPr>
          <w:rFonts w:ascii="Times New Roman" w:eastAsia="Times New Roman" w:hAnsi="Times New Roman" w:cs="Times New Roman"/>
          <w:noProof/>
          <w:color w:val="000000"/>
          <w:lang w:eastAsia="en-GB"/>
        </w:rPr>
        <w:t>and</w:t>
      </w:r>
      <w:r w:rsidR="00587FE0" w:rsidRPr="000768E7">
        <w:rPr>
          <w:rFonts w:ascii="Times New Roman" w:eastAsia="Times New Roman" w:hAnsi="Times New Roman" w:cs="Times New Roman"/>
          <w:color w:val="000000"/>
          <w:lang w:eastAsia="en-GB"/>
        </w:rPr>
        <w:t xml:space="preserve"> cost</w:t>
      </w:r>
    </w:p>
    <w:p w:rsidR="00637D39" w:rsidRPr="000768E7" w:rsidRDefault="00637D39" w:rsidP="00EA0D41">
      <w:pPr>
        <w:spacing w:after="0" w:line="240" w:lineRule="auto"/>
        <w:jc w:val="both"/>
        <w:outlineLvl w:val="0"/>
        <w:rPr>
          <w:rFonts w:ascii="Times New Roman" w:eastAsia="Times New Roman" w:hAnsi="Times New Roman" w:cs="Times New Roman"/>
          <w:color w:val="000000"/>
          <w:lang w:eastAsia="en-GB"/>
        </w:rPr>
      </w:pPr>
    </w:p>
    <w:tbl>
      <w:tblPr>
        <w:tblW w:w="4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949"/>
        <w:gridCol w:w="976"/>
        <w:gridCol w:w="944"/>
      </w:tblGrid>
      <w:tr w:rsidR="00587FE0" w:rsidRPr="000768E7" w:rsidTr="00A10956">
        <w:trPr>
          <w:trHeight w:val="77"/>
        </w:trPr>
        <w:tc>
          <w:tcPr>
            <w:tcW w:w="2624" w:type="dxa"/>
            <w:vMerge w:val="restart"/>
            <w:shd w:val="clear" w:color="auto" w:fill="auto"/>
            <w:noWrap/>
            <w:hideMark/>
          </w:tcPr>
          <w:p w:rsidR="00587FE0" w:rsidRPr="000768E7" w:rsidRDefault="00A10956" w:rsidP="00A10956">
            <w:pPr>
              <w:spacing w:after="0" w:line="240" w:lineRule="auto"/>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E</w:t>
            </w:r>
            <w:r w:rsidR="00587FE0" w:rsidRPr="000768E7">
              <w:rPr>
                <w:rFonts w:ascii="Times New Roman" w:eastAsia="Times New Roman" w:hAnsi="Times New Roman" w:cs="Times New Roman"/>
                <w:color w:val="000000"/>
                <w:lang w:eastAsia="id-ID"/>
              </w:rPr>
              <w:t xml:space="preserve">nergy </w:t>
            </w:r>
            <w:r>
              <w:rPr>
                <w:rFonts w:ascii="Times New Roman" w:eastAsia="Times New Roman" w:hAnsi="Times New Roman" w:cs="Times New Roman"/>
                <w:color w:val="000000"/>
                <w:lang w:eastAsia="id-ID"/>
              </w:rPr>
              <w:t>Source</w:t>
            </w:r>
          </w:p>
        </w:tc>
        <w:tc>
          <w:tcPr>
            <w:tcW w:w="236" w:type="dxa"/>
            <w:vMerge w:val="restart"/>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color w:val="000000"/>
                <w:lang w:eastAsia="id-ID"/>
              </w:rPr>
            </w:pPr>
            <w:r w:rsidRPr="000768E7">
              <w:rPr>
                <w:rFonts w:ascii="Times New Roman" w:eastAsia="Times New Roman" w:hAnsi="Times New Roman" w:cs="Times New Roman"/>
                <w:color w:val="000000"/>
                <w:lang w:eastAsia="id-ID"/>
              </w:rPr>
              <w:t>capacity factor</w:t>
            </w:r>
          </w:p>
        </w:tc>
        <w:tc>
          <w:tcPr>
            <w:tcW w:w="1920" w:type="dxa"/>
            <w:gridSpan w:val="2"/>
            <w:shd w:val="clear" w:color="auto" w:fill="auto"/>
            <w:noWrap/>
            <w:vAlign w:val="bottom"/>
            <w:hideMark/>
          </w:tcPr>
          <w:p w:rsidR="00587FE0" w:rsidRPr="000768E7" w:rsidRDefault="00587FE0" w:rsidP="00A10956">
            <w:pPr>
              <w:spacing w:after="0" w:line="240" w:lineRule="auto"/>
              <w:rPr>
                <w:rFonts w:ascii="Times New Roman" w:eastAsia="Times New Roman" w:hAnsi="Times New Roman" w:cs="Times New Roman"/>
                <w:color w:val="000000"/>
                <w:lang w:eastAsia="id-ID"/>
              </w:rPr>
            </w:pPr>
          </w:p>
        </w:tc>
      </w:tr>
      <w:tr w:rsidR="00587FE0" w:rsidRPr="000768E7" w:rsidTr="00A10956">
        <w:trPr>
          <w:trHeight w:val="280"/>
        </w:trPr>
        <w:tc>
          <w:tcPr>
            <w:tcW w:w="2624" w:type="dxa"/>
            <w:vMerge/>
            <w:vAlign w:val="center"/>
            <w:hideMark/>
          </w:tcPr>
          <w:p w:rsidR="00587FE0" w:rsidRPr="000768E7" w:rsidRDefault="00587FE0" w:rsidP="00EA0D41">
            <w:pPr>
              <w:spacing w:after="0" w:line="240" w:lineRule="auto"/>
              <w:rPr>
                <w:rFonts w:ascii="Times New Roman" w:eastAsia="Times New Roman" w:hAnsi="Times New Roman" w:cs="Times New Roman"/>
                <w:color w:val="000000"/>
                <w:lang w:eastAsia="id-ID"/>
              </w:rPr>
            </w:pPr>
          </w:p>
        </w:tc>
        <w:tc>
          <w:tcPr>
            <w:tcW w:w="236" w:type="dxa"/>
            <w:vMerge/>
            <w:vAlign w:val="center"/>
            <w:hideMark/>
          </w:tcPr>
          <w:p w:rsidR="00587FE0" w:rsidRPr="000768E7" w:rsidRDefault="00587FE0" w:rsidP="00EA0D41">
            <w:pPr>
              <w:spacing w:after="0" w:line="240" w:lineRule="auto"/>
              <w:rPr>
                <w:rFonts w:ascii="Times New Roman" w:eastAsia="Times New Roman" w:hAnsi="Times New Roman" w:cs="Times New Roman"/>
                <w:color w:val="000000"/>
                <w:lang w:eastAsia="id-ID"/>
              </w:rPr>
            </w:pPr>
          </w:p>
        </w:tc>
        <w:tc>
          <w:tcPr>
            <w:tcW w:w="976" w:type="dxa"/>
            <w:shd w:val="clear" w:color="auto" w:fill="auto"/>
            <w:noWrap/>
            <w:vAlign w:val="bottom"/>
            <w:hideMark/>
          </w:tcPr>
          <w:p w:rsidR="00587FE0" w:rsidRPr="000768E7" w:rsidRDefault="00A10956" w:rsidP="00EA0D41">
            <w:pPr>
              <w:spacing w:after="0" w:line="240" w:lineRule="auto"/>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 xml:space="preserve">  CO</w:t>
            </w:r>
            <w:r w:rsidRPr="00A10956">
              <w:rPr>
                <w:rFonts w:ascii="Times New Roman" w:eastAsia="Times New Roman" w:hAnsi="Times New Roman" w:cs="Times New Roman"/>
                <w:color w:val="000000"/>
                <w:vertAlign w:val="subscript"/>
                <w:lang w:eastAsia="id-ID"/>
              </w:rPr>
              <w:t xml:space="preserve">2 </w:t>
            </w:r>
            <w:proofErr w:type="spellStart"/>
            <w:r>
              <w:rPr>
                <w:rFonts w:ascii="Times New Roman" w:eastAsia="Times New Roman" w:hAnsi="Times New Roman" w:cs="Times New Roman"/>
                <w:color w:val="000000"/>
                <w:lang w:eastAsia="id-ID"/>
              </w:rPr>
              <w:t>eq</w:t>
            </w:r>
            <w:proofErr w:type="spellEnd"/>
            <w:r>
              <w:rPr>
                <w:rFonts w:ascii="Times New Roman" w:eastAsia="Times New Roman" w:hAnsi="Times New Roman" w:cs="Times New Roman"/>
                <w:color w:val="000000"/>
                <w:lang w:eastAsia="id-ID"/>
              </w:rPr>
              <w:t xml:space="preserve"> </w:t>
            </w:r>
            <w:r w:rsidR="00587FE0" w:rsidRPr="000768E7">
              <w:rPr>
                <w:rFonts w:ascii="Times New Roman" w:eastAsia="Times New Roman" w:hAnsi="Times New Roman" w:cs="Times New Roman"/>
                <w:color w:val="000000"/>
                <w:lang w:eastAsia="id-ID"/>
              </w:rPr>
              <w:t>T/MWh</w:t>
            </w:r>
          </w:p>
        </w:tc>
        <w:tc>
          <w:tcPr>
            <w:tcW w:w="944" w:type="dxa"/>
            <w:shd w:val="clear" w:color="auto" w:fill="auto"/>
            <w:noWrap/>
            <w:vAlign w:val="bottom"/>
            <w:hideMark/>
          </w:tcPr>
          <w:p w:rsidR="00587FE0" w:rsidRPr="000768E7" w:rsidRDefault="00587FE0" w:rsidP="00EA0D41">
            <w:pPr>
              <w:spacing w:after="0" w:line="240" w:lineRule="auto"/>
              <w:rPr>
                <w:rFonts w:ascii="Times New Roman" w:eastAsia="Times New Roman" w:hAnsi="Times New Roman" w:cs="Times New Roman"/>
                <w:color w:val="000000"/>
                <w:lang w:eastAsia="id-ID"/>
              </w:rPr>
            </w:pPr>
            <w:r w:rsidRPr="000768E7">
              <w:rPr>
                <w:rFonts w:ascii="Times New Roman" w:eastAsia="Times New Roman" w:hAnsi="Times New Roman" w:cs="Times New Roman"/>
                <w:color w:val="000000"/>
                <w:lang w:eastAsia="id-ID"/>
              </w:rPr>
              <w:t>$/MWh</w:t>
            </w:r>
          </w:p>
        </w:tc>
      </w:tr>
      <w:tr w:rsidR="00587FE0" w:rsidRPr="000768E7" w:rsidTr="00A10956">
        <w:trPr>
          <w:trHeight w:val="280"/>
        </w:trPr>
        <w:tc>
          <w:tcPr>
            <w:tcW w:w="2624" w:type="dxa"/>
            <w:shd w:val="clear" w:color="auto" w:fill="auto"/>
            <w:noWrap/>
            <w:vAlign w:val="bottom"/>
            <w:hideMark/>
          </w:tcPr>
          <w:p w:rsidR="00587FE0" w:rsidRPr="000768E7" w:rsidRDefault="00587FE0" w:rsidP="00EA0D41">
            <w:pPr>
              <w:spacing w:after="0" w:line="240" w:lineRule="auto"/>
              <w:rPr>
                <w:rFonts w:ascii="Times New Roman" w:eastAsia="Times New Roman" w:hAnsi="Times New Roman" w:cs="Times New Roman"/>
                <w:color w:val="000000"/>
                <w:lang w:eastAsia="id-ID"/>
              </w:rPr>
            </w:pPr>
            <w:r w:rsidRPr="000768E7">
              <w:rPr>
                <w:rFonts w:ascii="Times New Roman" w:eastAsia="Times New Roman" w:hAnsi="Times New Roman" w:cs="Times New Roman"/>
                <w:color w:val="000000"/>
                <w:lang w:eastAsia="id-ID"/>
              </w:rPr>
              <w:t>gas</w:t>
            </w:r>
          </w:p>
        </w:tc>
        <w:tc>
          <w:tcPr>
            <w:tcW w:w="236"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color w:val="000000"/>
                <w:lang w:eastAsia="id-ID"/>
              </w:rPr>
            </w:pPr>
            <w:r w:rsidRPr="000768E7">
              <w:rPr>
                <w:rFonts w:ascii="Times New Roman" w:eastAsia="Times New Roman" w:hAnsi="Times New Roman" w:cs="Times New Roman"/>
                <w:color w:val="000000"/>
                <w:lang w:eastAsia="id-ID"/>
              </w:rPr>
              <w:t>0.9</w:t>
            </w:r>
          </w:p>
        </w:tc>
        <w:tc>
          <w:tcPr>
            <w:tcW w:w="976"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color w:val="000000"/>
                <w:lang w:eastAsia="id-ID"/>
              </w:rPr>
            </w:pPr>
            <w:r w:rsidRPr="000768E7">
              <w:rPr>
                <w:rFonts w:ascii="Times New Roman" w:eastAsia="Times New Roman" w:hAnsi="Times New Roman" w:cs="Times New Roman"/>
                <w:color w:val="000000"/>
                <w:lang w:eastAsia="id-ID"/>
              </w:rPr>
              <w:t>0.4</w:t>
            </w:r>
          </w:p>
        </w:tc>
        <w:tc>
          <w:tcPr>
            <w:tcW w:w="944"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color w:val="000000"/>
                <w:lang w:eastAsia="id-ID"/>
              </w:rPr>
            </w:pPr>
            <w:r w:rsidRPr="000768E7">
              <w:rPr>
                <w:rFonts w:ascii="Times New Roman" w:eastAsia="Times New Roman" w:hAnsi="Times New Roman" w:cs="Times New Roman"/>
                <w:color w:val="000000"/>
                <w:lang w:eastAsia="id-ID"/>
              </w:rPr>
              <w:t>85</w:t>
            </w:r>
          </w:p>
        </w:tc>
      </w:tr>
      <w:tr w:rsidR="00587FE0" w:rsidRPr="000768E7" w:rsidTr="00A10956">
        <w:trPr>
          <w:trHeight w:val="280"/>
        </w:trPr>
        <w:tc>
          <w:tcPr>
            <w:tcW w:w="2624" w:type="dxa"/>
            <w:shd w:val="clear" w:color="auto" w:fill="auto"/>
            <w:noWrap/>
            <w:vAlign w:val="bottom"/>
            <w:hideMark/>
          </w:tcPr>
          <w:p w:rsidR="00587FE0" w:rsidRPr="000768E7" w:rsidRDefault="00587FE0" w:rsidP="00EA0D41">
            <w:pPr>
              <w:spacing w:after="0" w:line="240" w:lineRule="auto"/>
              <w:rPr>
                <w:rFonts w:ascii="Times New Roman" w:eastAsia="Times New Roman" w:hAnsi="Times New Roman" w:cs="Times New Roman"/>
                <w:color w:val="000000"/>
                <w:lang w:eastAsia="id-ID"/>
              </w:rPr>
            </w:pPr>
            <w:r w:rsidRPr="000768E7">
              <w:rPr>
                <w:rFonts w:ascii="Times New Roman" w:eastAsia="Times New Roman" w:hAnsi="Times New Roman" w:cs="Times New Roman"/>
                <w:color w:val="000000"/>
                <w:lang w:eastAsia="id-ID"/>
              </w:rPr>
              <w:t>coal</w:t>
            </w:r>
          </w:p>
        </w:tc>
        <w:tc>
          <w:tcPr>
            <w:tcW w:w="236"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color w:val="000000"/>
                <w:lang w:eastAsia="id-ID"/>
              </w:rPr>
            </w:pPr>
            <w:r w:rsidRPr="000768E7">
              <w:rPr>
                <w:rFonts w:ascii="Times New Roman" w:eastAsia="Times New Roman" w:hAnsi="Times New Roman" w:cs="Times New Roman"/>
                <w:color w:val="000000"/>
                <w:lang w:eastAsia="id-ID"/>
              </w:rPr>
              <w:t>0.85</w:t>
            </w:r>
          </w:p>
        </w:tc>
        <w:tc>
          <w:tcPr>
            <w:tcW w:w="976"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color w:val="000000"/>
                <w:lang w:eastAsia="id-ID"/>
              </w:rPr>
            </w:pPr>
            <w:r w:rsidRPr="000768E7">
              <w:rPr>
                <w:rFonts w:ascii="Times New Roman" w:eastAsia="Times New Roman" w:hAnsi="Times New Roman" w:cs="Times New Roman"/>
                <w:color w:val="000000"/>
                <w:lang w:eastAsia="id-ID"/>
              </w:rPr>
              <w:t>1</w:t>
            </w:r>
          </w:p>
        </w:tc>
        <w:tc>
          <w:tcPr>
            <w:tcW w:w="944"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color w:val="000000"/>
                <w:lang w:eastAsia="id-ID"/>
              </w:rPr>
            </w:pPr>
            <w:r w:rsidRPr="000768E7">
              <w:rPr>
                <w:rFonts w:ascii="Times New Roman" w:eastAsia="Times New Roman" w:hAnsi="Times New Roman" w:cs="Times New Roman"/>
                <w:color w:val="000000"/>
                <w:lang w:eastAsia="id-ID"/>
              </w:rPr>
              <w:t>105</w:t>
            </w:r>
          </w:p>
        </w:tc>
      </w:tr>
      <w:tr w:rsidR="00587FE0" w:rsidRPr="000768E7" w:rsidTr="00A10956">
        <w:trPr>
          <w:trHeight w:val="280"/>
        </w:trPr>
        <w:tc>
          <w:tcPr>
            <w:tcW w:w="2624" w:type="dxa"/>
            <w:shd w:val="clear" w:color="auto" w:fill="auto"/>
            <w:noWrap/>
            <w:vAlign w:val="bottom"/>
            <w:hideMark/>
          </w:tcPr>
          <w:p w:rsidR="00587FE0" w:rsidRPr="000768E7" w:rsidRDefault="00587FE0" w:rsidP="00EA0D41">
            <w:pPr>
              <w:spacing w:after="0" w:line="240" w:lineRule="auto"/>
              <w:rPr>
                <w:rFonts w:ascii="Times New Roman" w:eastAsia="Times New Roman" w:hAnsi="Times New Roman" w:cs="Times New Roman"/>
                <w:color w:val="000000"/>
                <w:lang w:eastAsia="id-ID"/>
              </w:rPr>
            </w:pPr>
            <w:r w:rsidRPr="000768E7">
              <w:rPr>
                <w:rFonts w:ascii="Times New Roman" w:eastAsia="Times New Roman" w:hAnsi="Times New Roman" w:cs="Times New Roman"/>
                <w:color w:val="000000"/>
                <w:lang w:eastAsia="id-ID"/>
              </w:rPr>
              <w:t xml:space="preserve">oil </w:t>
            </w:r>
          </w:p>
        </w:tc>
        <w:tc>
          <w:tcPr>
            <w:tcW w:w="236"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color w:val="000000"/>
                <w:lang w:eastAsia="id-ID"/>
              </w:rPr>
            </w:pPr>
            <w:r w:rsidRPr="000768E7">
              <w:rPr>
                <w:rFonts w:ascii="Times New Roman" w:eastAsia="Times New Roman" w:hAnsi="Times New Roman" w:cs="Times New Roman"/>
                <w:color w:val="000000"/>
                <w:lang w:eastAsia="id-ID"/>
              </w:rPr>
              <w:t>0.8</w:t>
            </w:r>
          </w:p>
        </w:tc>
        <w:tc>
          <w:tcPr>
            <w:tcW w:w="976"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color w:val="000000"/>
                <w:lang w:eastAsia="id-ID"/>
              </w:rPr>
            </w:pPr>
            <w:r w:rsidRPr="000768E7">
              <w:rPr>
                <w:rFonts w:ascii="Times New Roman" w:eastAsia="Times New Roman" w:hAnsi="Times New Roman" w:cs="Times New Roman"/>
                <w:color w:val="000000"/>
                <w:lang w:eastAsia="id-ID"/>
              </w:rPr>
              <w:t>0.85</w:t>
            </w:r>
          </w:p>
        </w:tc>
        <w:tc>
          <w:tcPr>
            <w:tcW w:w="944"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color w:val="000000"/>
                <w:lang w:eastAsia="id-ID"/>
              </w:rPr>
            </w:pPr>
            <w:r w:rsidRPr="000768E7">
              <w:rPr>
                <w:rFonts w:ascii="Times New Roman" w:eastAsia="Times New Roman" w:hAnsi="Times New Roman" w:cs="Times New Roman"/>
                <w:color w:val="000000"/>
                <w:lang w:eastAsia="id-ID"/>
              </w:rPr>
              <w:t>120</w:t>
            </w:r>
          </w:p>
        </w:tc>
      </w:tr>
      <w:tr w:rsidR="00BE3B77" w:rsidRPr="000768E7" w:rsidTr="00A10956">
        <w:trPr>
          <w:trHeight w:val="280"/>
        </w:trPr>
        <w:tc>
          <w:tcPr>
            <w:tcW w:w="2624" w:type="dxa"/>
            <w:shd w:val="clear" w:color="auto" w:fill="auto"/>
            <w:noWrap/>
            <w:vAlign w:val="bottom"/>
            <w:hideMark/>
          </w:tcPr>
          <w:p w:rsidR="00587FE0" w:rsidRPr="000768E7" w:rsidRDefault="00587FE0" w:rsidP="00EA0D41">
            <w:pPr>
              <w:spacing w:after="0" w:line="240" w:lineRule="auto"/>
              <w:rPr>
                <w:rFonts w:ascii="Times New Roman" w:eastAsia="Times New Roman" w:hAnsi="Times New Roman" w:cs="Times New Roman"/>
                <w:lang w:eastAsia="id-ID"/>
              </w:rPr>
            </w:pPr>
            <w:r w:rsidRPr="000768E7">
              <w:rPr>
                <w:rFonts w:ascii="Times New Roman" w:eastAsia="Times New Roman" w:hAnsi="Times New Roman" w:cs="Times New Roman"/>
                <w:lang w:eastAsia="id-ID"/>
              </w:rPr>
              <w:t>PV</w:t>
            </w:r>
          </w:p>
        </w:tc>
        <w:tc>
          <w:tcPr>
            <w:tcW w:w="236"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lang w:eastAsia="id-ID"/>
              </w:rPr>
            </w:pPr>
            <w:r w:rsidRPr="000768E7">
              <w:rPr>
                <w:rFonts w:ascii="Times New Roman" w:eastAsia="Times New Roman" w:hAnsi="Times New Roman" w:cs="Times New Roman"/>
                <w:lang w:eastAsia="id-ID"/>
              </w:rPr>
              <w:t>0.25</w:t>
            </w:r>
          </w:p>
        </w:tc>
        <w:tc>
          <w:tcPr>
            <w:tcW w:w="976"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lang w:eastAsia="id-ID"/>
              </w:rPr>
            </w:pPr>
            <w:r w:rsidRPr="000768E7">
              <w:rPr>
                <w:rFonts w:ascii="Times New Roman" w:eastAsia="Times New Roman" w:hAnsi="Times New Roman" w:cs="Times New Roman"/>
                <w:lang w:eastAsia="id-ID"/>
              </w:rPr>
              <w:t>0.02</w:t>
            </w:r>
          </w:p>
        </w:tc>
        <w:tc>
          <w:tcPr>
            <w:tcW w:w="944"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lang w:eastAsia="id-ID"/>
              </w:rPr>
            </w:pPr>
            <w:r w:rsidRPr="000768E7">
              <w:rPr>
                <w:rFonts w:ascii="Times New Roman" w:eastAsia="Times New Roman" w:hAnsi="Times New Roman" w:cs="Times New Roman"/>
                <w:lang w:eastAsia="id-ID"/>
              </w:rPr>
              <w:t>55</w:t>
            </w:r>
          </w:p>
        </w:tc>
      </w:tr>
      <w:tr w:rsidR="00BE3B77" w:rsidRPr="000768E7" w:rsidTr="00A10956">
        <w:trPr>
          <w:trHeight w:val="280"/>
        </w:trPr>
        <w:tc>
          <w:tcPr>
            <w:tcW w:w="2624" w:type="dxa"/>
            <w:shd w:val="clear" w:color="auto" w:fill="auto"/>
            <w:noWrap/>
            <w:vAlign w:val="bottom"/>
            <w:hideMark/>
          </w:tcPr>
          <w:p w:rsidR="00587FE0" w:rsidRPr="000768E7" w:rsidRDefault="00587FE0" w:rsidP="00EA0D41">
            <w:pPr>
              <w:spacing w:after="0" w:line="240" w:lineRule="auto"/>
              <w:rPr>
                <w:rFonts w:ascii="Times New Roman" w:eastAsia="Times New Roman" w:hAnsi="Times New Roman" w:cs="Times New Roman"/>
                <w:lang w:eastAsia="id-ID"/>
              </w:rPr>
            </w:pPr>
            <w:r w:rsidRPr="000768E7">
              <w:rPr>
                <w:rFonts w:ascii="Times New Roman" w:eastAsia="Times New Roman" w:hAnsi="Times New Roman" w:cs="Times New Roman"/>
                <w:lang w:eastAsia="id-ID"/>
              </w:rPr>
              <w:t>wind</w:t>
            </w:r>
          </w:p>
        </w:tc>
        <w:tc>
          <w:tcPr>
            <w:tcW w:w="236"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lang w:eastAsia="id-ID"/>
              </w:rPr>
            </w:pPr>
            <w:r w:rsidRPr="000768E7">
              <w:rPr>
                <w:rFonts w:ascii="Times New Roman" w:eastAsia="Times New Roman" w:hAnsi="Times New Roman" w:cs="Times New Roman"/>
                <w:lang w:eastAsia="id-ID"/>
              </w:rPr>
              <w:t>0.3</w:t>
            </w:r>
          </w:p>
        </w:tc>
        <w:tc>
          <w:tcPr>
            <w:tcW w:w="976"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lang w:eastAsia="id-ID"/>
              </w:rPr>
            </w:pPr>
            <w:r w:rsidRPr="000768E7">
              <w:rPr>
                <w:rFonts w:ascii="Times New Roman" w:eastAsia="Times New Roman" w:hAnsi="Times New Roman" w:cs="Times New Roman"/>
                <w:lang w:eastAsia="id-ID"/>
              </w:rPr>
              <w:t>0.02</w:t>
            </w:r>
          </w:p>
        </w:tc>
        <w:tc>
          <w:tcPr>
            <w:tcW w:w="944"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lang w:eastAsia="id-ID"/>
              </w:rPr>
            </w:pPr>
            <w:r w:rsidRPr="000768E7">
              <w:rPr>
                <w:rFonts w:ascii="Times New Roman" w:eastAsia="Times New Roman" w:hAnsi="Times New Roman" w:cs="Times New Roman"/>
                <w:lang w:eastAsia="id-ID"/>
              </w:rPr>
              <w:t>47</w:t>
            </w:r>
          </w:p>
        </w:tc>
      </w:tr>
      <w:tr w:rsidR="00BE3B77" w:rsidRPr="000768E7" w:rsidTr="00A10956">
        <w:trPr>
          <w:trHeight w:val="280"/>
        </w:trPr>
        <w:tc>
          <w:tcPr>
            <w:tcW w:w="2624" w:type="dxa"/>
            <w:shd w:val="clear" w:color="auto" w:fill="auto"/>
            <w:noWrap/>
            <w:vAlign w:val="bottom"/>
            <w:hideMark/>
          </w:tcPr>
          <w:p w:rsidR="00587FE0" w:rsidRPr="000768E7" w:rsidRDefault="00587FE0" w:rsidP="00EA0D41">
            <w:pPr>
              <w:spacing w:after="0" w:line="240" w:lineRule="auto"/>
              <w:rPr>
                <w:rFonts w:ascii="Times New Roman" w:eastAsia="Times New Roman" w:hAnsi="Times New Roman" w:cs="Times New Roman"/>
                <w:lang w:eastAsia="id-ID"/>
              </w:rPr>
            </w:pPr>
            <w:r w:rsidRPr="000768E7">
              <w:rPr>
                <w:rFonts w:ascii="Times New Roman" w:eastAsia="Times New Roman" w:hAnsi="Times New Roman" w:cs="Times New Roman"/>
                <w:lang w:eastAsia="id-ID"/>
              </w:rPr>
              <w:t>biomass</w:t>
            </w:r>
          </w:p>
        </w:tc>
        <w:tc>
          <w:tcPr>
            <w:tcW w:w="236"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lang w:eastAsia="id-ID"/>
              </w:rPr>
            </w:pPr>
            <w:r w:rsidRPr="000768E7">
              <w:rPr>
                <w:rFonts w:ascii="Times New Roman" w:eastAsia="Times New Roman" w:hAnsi="Times New Roman" w:cs="Times New Roman"/>
                <w:lang w:eastAsia="id-ID"/>
              </w:rPr>
              <w:t>0.9</w:t>
            </w:r>
          </w:p>
        </w:tc>
        <w:tc>
          <w:tcPr>
            <w:tcW w:w="976"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lang w:eastAsia="id-ID"/>
              </w:rPr>
            </w:pPr>
            <w:r w:rsidRPr="000768E7">
              <w:rPr>
                <w:rFonts w:ascii="Times New Roman" w:eastAsia="Times New Roman" w:hAnsi="Times New Roman" w:cs="Times New Roman"/>
                <w:lang w:eastAsia="id-ID"/>
              </w:rPr>
              <w:t>0.02</w:t>
            </w:r>
          </w:p>
        </w:tc>
        <w:tc>
          <w:tcPr>
            <w:tcW w:w="944"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lang w:eastAsia="id-ID"/>
              </w:rPr>
            </w:pPr>
            <w:r w:rsidRPr="000768E7">
              <w:rPr>
                <w:rFonts w:ascii="Times New Roman" w:eastAsia="Times New Roman" w:hAnsi="Times New Roman" w:cs="Times New Roman"/>
                <w:lang w:eastAsia="id-ID"/>
              </w:rPr>
              <w:t>94</w:t>
            </w:r>
          </w:p>
        </w:tc>
      </w:tr>
      <w:tr w:rsidR="00BE3B77" w:rsidRPr="000768E7" w:rsidTr="00A10956">
        <w:trPr>
          <w:trHeight w:val="280"/>
        </w:trPr>
        <w:tc>
          <w:tcPr>
            <w:tcW w:w="2624" w:type="dxa"/>
            <w:shd w:val="clear" w:color="auto" w:fill="auto"/>
            <w:noWrap/>
            <w:vAlign w:val="bottom"/>
            <w:hideMark/>
          </w:tcPr>
          <w:p w:rsidR="00587FE0" w:rsidRPr="000768E7" w:rsidRDefault="00587FE0" w:rsidP="00EA0D41">
            <w:pPr>
              <w:spacing w:after="0" w:line="240" w:lineRule="auto"/>
              <w:rPr>
                <w:rFonts w:ascii="Times New Roman" w:eastAsia="Times New Roman" w:hAnsi="Times New Roman" w:cs="Times New Roman"/>
                <w:lang w:eastAsia="id-ID"/>
              </w:rPr>
            </w:pPr>
            <w:r w:rsidRPr="000768E7">
              <w:rPr>
                <w:rFonts w:ascii="Times New Roman" w:eastAsia="Times New Roman" w:hAnsi="Times New Roman" w:cs="Times New Roman"/>
                <w:lang w:eastAsia="id-ID"/>
              </w:rPr>
              <w:t>hydro</w:t>
            </w:r>
          </w:p>
        </w:tc>
        <w:tc>
          <w:tcPr>
            <w:tcW w:w="236"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lang w:eastAsia="id-ID"/>
              </w:rPr>
            </w:pPr>
            <w:r w:rsidRPr="000768E7">
              <w:rPr>
                <w:rFonts w:ascii="Times New Roman" w:eastAsia="Times New Roman" w:hAnsi="Times New Roman" w:cs="Times New Roman"/>
                <w:lang w:eastAsia="id-ID"/>
              </w:rPr>
              <w:t>0.7</w:t>
            </w:r>
          </w:p>
        </w:tc>
        <w:tc>
          <w:tcPr>
            <w:tcW w:w="976"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lang w:eastAsia="id-ID"/>
              </w:rPr>
            </w:pPr>
            <w:r w:rsidRPr="000768E7">
              <w:rPr>
                <w:rFonts w:ascii="Times New Roman" w:eastAsia="Times New Roman" w:hAnsi="Times New Roman" w:cs="Times New Roman"/>
                <w:lang w:eastAsia="id-ID"/>
              </w:rPr>
              <w:t>0.02</w:t>
            </w:r>
          </w:p>
        </w:tc>
        <w:tc>
          <w:tcPr>
            <w:tcW w:w="944" w:type="dxa"/>
            <w:shd w:val="clear" w:color="auto" w:fill="auto"/>
            <w:noWrap/>
            <w:vAlign w:val="bottom"/>
            <w:hideMark/>
          </w:tcPr>
          <w:p w:rsidR="00587FE0" w:rsidRPr="000768E7" w:rsidRDefault="00587FE0" w:rsidP="00EA0D41">
            <w:pPr>
              <w:spacing w:after="0" w:line="240" w:lineRule="auto"/>
              <w:jc w:val="center"/>
              <w:rPr>
                <w:rFonts w:ascii="Times New Roman" w:eastAsia="Times New Roman" w:hAnsi="Times New Roman" w:cs="Times New Roman"/>
                <w:lang w:eastAsia="id-ID"/>
              </w:rPr>
            </w:pPr>
            <w:r w:rsidRPr="000768E7">
              <w:rPr>
                <w:rFonts w:ascii="Times New Roman" w:eastAsia="Times New Roman" w:hAnsi="Times New Roman" w:cs="Times New Roman"/>
                <w:lang w:eastAsia="id-ID"/>
              </w:rPr>
              <w:t>83</w:t>
            </w:r>
          </w:p>
        </w:tc>
      </w:tr>
    </w:tbl>
    <w:p w:rsidR="00587FE0" w:rsidRPr="000768E7" w:rsidRDefault="00587FE0" w:rsidP="00EA0D41">
      <w:pPr>
        <w:spacing w:after="0" w:line="240" w:lineRule="auto"/>
        <w:jc w:val="both"/>
        <w:outlineLvl w:val="0"/>
        <w:rPr>
          <w:rFonts w:ascii="Times New Roman" w:eastAsia="Times New Roman" w:hAnsi="Times New Roman" w:cs="Times New Roman"/>
          <w:lang w:eastAsia="en-GB"/>
        </w:rPr>
      </w:pPr>
      <w:r w:rsidRPr="000768E7">
        <w:rPr>
          <w:rFonts w:ascii="Times New Roman" w:eastAsia="Times New Roman" w:hAnsi="Times New Roman" w:cs="Times New Roman"/>
          <w:lang w:eastAsia="en-GB"/>
        </w:rPr>
        <w:t>Source: Lazard (2017)</w:t>
      </w:r>
    </w:p>
    <w:p w:rsidR="00B27167" w:rsidRPr="000768E7" w:rsidRDefault="00B27167" w:rsidP="00EA0D41">
      <w:pPr>
        <w:spacing w:after="0" w:line="240" w:lineRule="auto"/>
        <w:jc w:val="both"/>
        <w:rPr>
          <w:rFonts w:ascii="Times New Roman" w:hAnsi="Times New Roman" w:cs="Times New Roman"/>
          <w:color w:val="FF0000"/>
        </w:rPr>
      </w:pPr>
    </w:p>
    <w:p w:rsidR="000935D3" w:rsidRPr="000768E7" w:rsidRDefault="000935D3" w:rsidP="00EA0D41">
      <w:pPr>
        <w:spacing w:after="0" w:line="360" w:lineRule="auto"/>
        <w:jc w:val="both"/>
        <w:rPr>
          <w:rFonts w:ascii="Times New Roman" w:hAnsi="Times New Roman" w:cs="Times New Roman"/>
          <w:color w:val="FF0000"/>
        </w:rPr>
      </w:pPr>
    </w:p>
    <w:p w:rsidR="00BD2655" w:rsidRPr="000768E7" w:rsidRDefault="00CA2AA3" w:rsidP="00EA0D41">
      <w:pPr>
        <w:spacing w:after="0" w:line="360" w:lineRule="auto"/>
        <w:jc w:val="both"/>
        <w:outlineLvl w:val="0"/>
        <w:rPr>
          <w:rFonts w:ascii="Times New Roman" w:eastAsia="Times New Roman" w:hAnsi="Times New Roman" w:cs="Times New Roman"/>
          <w:b/>
          <w:color w:val="000000"/>
          <w:lang w:eastAsia="en-GB"/>
        </w:rPr>
      </w:pPr>
      <w:bookmarkStart w:id="2" w:name="_Hlk493802140"/>
      <w:r w:rsidRPr="000768E7">
        <w:rPr>
          <w:rFonts w:ascii="Times New Roman" w:eastAsia="Times New Roman" w:hAnsi="Times New Roman" w:cs="Times New Roman"/>
          <w:color w:val="000000"/>
          <w:lang w:eastAsia="en-GB"/>
        </w:rPr>
        <w:t xml:space="preserve"> </w:t>
      </w:r>
      <w:r w:rsidR="00FF7FD3" w:rsidRPr="000768E7">
        <w:rPr>
          <w:rFonts w:ascii="Times New Roman" w:eastAsia="Times New Roman" w:hAnsi="Times New Roman" w:cs="Times New Roman"/>
          <w:b/>
          <w:color w:val="000000"/>
          <w:lang w:eastAsia="en-GB"/>
        </w:rPr>
        <w:t>Modelling a strategy for Indonesia</w:t>
      </w:r>
      <w:bookmarkEnd w:id="2"/>
    </w:p>
    <w:p w:rsidR="007464C9" w:rsidRPr="000768E7" w:rsidRDefault="00FF7FD3" w:rsidP="00EA0D41">
      <w:pPr>
        <w:spacing w:after="0" w:line="360" w:lineRule="auto"/>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 xml:space="preserve">We suggest a conversion strategy from fossil fuels to renewable over a period of </w:t>
      </w:r>
      <w:r w:rsidR="00170FD5" w:rsidRPr="000768E7">
        <w:rPr>
          <w:rFonts w:ascii="Times New Roman" w:eastAsia="Times New Roman" w:hAnsi="Times New Roman" w:cs="Times New Roman"/>
          <w:color w:val="000000"/>
          <w:lang w:eastAsia="en-GB"/>
        </w:rPr>
        <w:t>3</w:t>
      </w:r>
      <w:r w:rsidRPr="000768E7">
        <w:rPr>
          <w:rFonts w:ascii="Times New Roman" w:eastAsia="Times New Roman" w:hAnsi="Times New Roman" w:cs="Times New Roman"/>
          <w:color w:val="000000"/>
          <w:lang w:eastAsia="en-GB"/>
        </w:rPr>
        <w:t>0 years</w:t>
      </w:r>
      <w:r w:rsidR="00170FD5" w:rsidRPr="000768E7">
        <w:rPr>
          <w:rFonts w:ascii="Times New Roman" w:eastAsia="Times New Roman" w:hAnsi="Times New Roman" w:cs="Times New Roman"/>
          <w:color w:val="000000"/>
          <w:lang w:eastAsia="en-GB"/>
        </w:rPr>
        <w:t xml:space="preserve"> to 2050</w:t>
      </w:r>
      <w:r w:rsidRPr="000768E7">
        <w:rPr>
          <w:rFonts w:ascii="Times New Roman" w:eastAsia="Times New Roman" w:hAnsi="Times New Roman" w:cs="Times New Roman"/>
          <w:color w:val="000000"/>
          <w:lang w:eastAsia="en-GB"/>
        </w:rPr>
        <w:t xml:space="preserve">. </w:t>
      </w:r>
      <w:r w:rsidR="00311542" w:rsidRPr="000768E7">
        <w:rPr>
          <w:rFonts w:ascii="Times New Roman" w:eastAsia="Times New Roman" w:hAnsi="Times New Roman" w:cs="Times New Roman"/>
          <w:color w:val="000000"/>
          <w:lang w:eastAsia="en-GB"/>
        </w:rPr>
        <w:t xml:space="preserve">This relies on continuing operation of fossil fuel power stations until each one reaches its scheduled end of life, or earlier if the economics and climate change gas emissions </w:t>
      </w:r>
      <w:r w:rsidR="00CD7C00" w:rsidRPr="000768E7">
        <w:rPr>
          <w:rFonts w:ascii="Times New Roman" w:eastAsia="Times New Roman" w:hAnsi="Times New Roman" w:cs="Times New Roman"/>
          <w:color w:val="000000"/>
          <w:lang w:eastAsia="en-GB"/>
        </w:rPr>
        <w:t xml:space="preserve">are improved. On the other hand, </w:t>
      </w:r>
      <w:r w:rsidR="00311542" w:rsidRPr="000768E7">
        <w:rPr>
          <w:rFonts w:ascii="Times New Roman" w:eastAsia="Times New Roman" w:hAnsi="Times New Roman" w:cs="Times New Roman"/>
          <w:color w:val="000000"/>
          <w:lang w:eastAsia="en-GB"/>
        </w:rPr>
        <w:t xml:space="preserve">gradual investment in primarily PV and wind farms </w:t>
      </w:r>
      <w:r w:rsidR="00311542" w:rsidRPr="000768E7">
        <w:rPr>
          <w:rFonts w:ascii="Times New Roman" w:eastAsia="Times New Roman" w:hAnsi="Times New Roman" w:cs="Times New Roman"/>
          <w:noProof/>
          <w:color w:val="000000"/>
          <w:lang w:eastAsia="en-GB"/>
        </w:rPr>
        <w:t>replace</w:t>
      </w:r>
      <w:r w:rsidR="00311542" w:rsidRPr="000768E7">
        <w:rPr>
          <w:rFonts w:ascii="Times New Roman" w:eastAsia="Times New Roman" w:hAnsi="Times New Roman" w:cs="Times New Roman"/>
          <w:color w:val="000000"/>
          <w:lang w:eastAsia="en-GB"/>
        </w:rPr>
        <w:t xml:space="preserve"> those </w:t>
      </w:r>
      <w:r w:rsidR="003F361F" w:rsidRPr="000768E7">
        <w:rPr>
          <w:rFonts w:ascii="Times New Roman" w:eastAsia="Times New Roman" w:hAnsi="Times New Roman" w:cs="Times New Roman"/>
          <w:color w:val="000000"/>
          <w:lang w:eastAsia="en-GB"/>
        </w:rPr>
        <w:t>decommissioned</w:t>
      </w:r>
      <w:r w:rsidR="00311542" w:rsidRPr="000768E7">
        <w:rPr>
          <w:rFonts w:ascii="Times New Roman" w:eastAsia="Times New Roman" w:hAnsi="Times New Roman" w:cs="Times New Roman"/>
          <w:color w:val="000000"/>
          <w:lang w:eastAsia="en-GB"/>
        </w:rPr>
        <w:t xml:space="preserve"> fossil fuel plants. We present three scenarios.</w:t>
      </w:r>
    </w:p>
    <w:p w:rsidR="007464C9" w:rsidRPr="000768E7" w:rsidRDefault="00CC11FA" w:rsidP="00EA0D41">
      <w:pPr>
        <w:spacing w:after="0" w:line="360" w:lineRule="auto"/>
        <w:ind w:left="720"/>
        <w:jc w:val="both"/>
        <w:outlineLvl w:val="0"/>
        <w:rPr>
          <w:rFonts w:ascii="Times New Roman" w:eastAsia="Times New Roman" w:hAnsi="Times New Roman" w:cs="Times New Roman"/>
          <w:color w:val="000000"/>
          <w:lang w:eastAsia="en-GB"/>
        </w:rPr>
      </w:pPr>
      <w:bookmarkStart w:id="3" w:name="_Hlk493802537"/>
      <w:r w:rsidRPr="000768E7">
        <w:rPr>
          <w:rFonts w:ascii="Times New Roman" w:eastAsia="Times New Roman" w:hAnsi="Times New Roman" w:cs="Times New Roman"/>
          <w:color w:val="000000"/>
          <w:lang w:eastAsia="en-GB"/>
        </w:rPr>
        <w:t>A</w:t>
      </w:r>
      <w:r w:rsidR="00311542" w:rsidRPr="000768E7">
        <w:rPr>
          <w:rFonts w:ascii="Times New Roman" w:eastAsia="Times New Roman" w:hAnsi="Times New Roman" w:cs="Times New Roman"/>
          <w:color w:val="000000"/>
          <w:lang w:eastAsia="en-GB"/>
        </w:rPr>
        <w:t>) Business as usual</w:t>
      </w:r>
      <w:r w:rsidR="00281949">
        <w:rPr>
          <w:rFonts w:ascii="Times New Roman" w:eastAsia="Times New Roman" w:hAnsi="Times New Roman" w:cs="Times New Roman"/>
          <w:color w:val="000000"/>
          <w:lang w:eastAsia="en-GB"/>
        </w:rPr>
        <w:t xml:space="preserve"> (BAU)</w:t>
      </w:r>
      <w:r w:rsidR="00311542" w:rsidRPr="000768E7">
        <w:rPr>
          <w:rFonts w:ascii="Times New Roman" w:eastAsia="Times New Roman" w:hAnsi="Times New Roman" w:cs="Times New Roman"/>
          <w:color w:val="000000"/>
          <w:lang w:eastAsia="en-GB"/>
        </w:rPr>
        <w:t xml:space="preserve">, in which only fossil fuel plants are used into the future, and are replaced by new fossil </w:t>
      </w:r>
      <w:r w:rsidR="003F361F" w:rsidRPr="000768E7">
        <w:rPr>
          <w:rFonts w:ascii="Times New Roman" w:eastAsia="Times New Roman" w:hAnsi="Times New Roman" w:cs="Times New Roman"/>
          <w:color w:val="000000"/>
          <w:lang w:eastAsia="en-GB"/>
        </w:rPr>
        <w:t>fuel plants</w:t>
      </w:r>
      <w:r w:rsidR="00CF43EE" w:rsidRPr="000768E7">
        <w:rPr>
          <w:rFonts w:ascii="Times New Roman" w:eastAsia="Times New Roman" w:hAnsi="Times New Roman" w:cs="Times New Roman"/>
          <w:color w:val="000000"/>
          <w:lang w:eastAsia="en-GB"/>
        </w:rPr>
        <w:t xml:space="preserve"> when necessary.</w:t>
      </w:r>
    </w:p>
    <w:p w:rsidR="007464C9" w:rsidRPr="000768E7" w:rsidRDefault="00CC11FA" w:rsidP="00EA0D41">
      <w:pPr>
        <w:spacing w:after="0" w:line="360" w:lineRule="auto"/>
        <w:ind w:firstLine="720"/>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B</w:t>
      </w:r>
      <w:r w:rsidR="00311542" w:rsidRPr="000768E7">
        <w:rPr>
          <w:rFonts w:ascii="Times New Roman" w:eastAsia="Times New Roman" w:hAnsi="Times New Roman" w:cs="Times New Roman"/>
          <w:color w:val="000000"/>
          <w:lang w:eastAsia="en-GB"/>
        </w:rPr>
        <w:t>) Matching decommissioned fossil fuel plants with PV</w:t>
      </w:r>
      <w:r w:rsidR="00587FE0" w:rsidRPr="000768E7">
        <w:rPr>
          <w:rFonts w:ascii="Times New Roman" w:eastAsia="Times New Roman" w:hAnsi="Times New Roman" w:cs="Times New Roman"/>
          <w:color w:val="000000"/>
          <w:lang w:eastAsia="en-GB"/>
        </w:rPr>
        <w:t xml:space="preserve">, </w:t>
      </w:r>
      <w:r w:rsidR="00311542" w:rsidRPr="000768E7">
        <w:rPr>
          <w:rFonts w:ascii="Times New Roman" w:eastAsia="Times New Roman" w:hAnsi="Times New Roman" w:cs="Times New Roman"/>
          <w:color w:val="000000"/>
          <w:lang w:eastAsia="en-GB"/>
        </w:rPr>
        <w:t>wind farms</w:t>
      </w:r>
      <w:r w:rsidR="00587FE0" w:rsidRPr="000768E7">
        <w:rPr>
          <w:rFonts w:ascii="Times New Roman" w:eastAsia="Times New Roman" w:hAnsi="Times New Roman" w:cs="Times New Roman"/>
          <w:color w:val="000000"/>
          <w:lang w:eastAsia="en-GB"/>
        </w:rPr>
        <w:t>, biomass and hydro</w:t>
      </w:r>
      <w:r w:rsidR="00311542" w:rsidRPr="000768E7">
        <w:rPr>
          <w:rFonts w:ascii="Times New Roman" w:eastAsia="Times New Roman" w:hAnsi="Times New Roman" w:cs="Times New Roman"/>
          <w:color w:val="000000"/>
          <w:lang w:eastAsia="en-GB"/>
        </w:rPr>
        <w:t>.</w:t>
      </w:r>
    </w:p>
    <w:p w:rsidR="007464C9" w:rsidRPr="000768E7" w:rsidRDefault="00CC11FA" w:rsidP="00EA0D41">
      <w:pPr>
        <w:spacing w:after="0" w:line="360" w:lineRule="auto"/>
        <w:ind w:left="720"/>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C</w:t>
      </w:r>
      <w:r w:rsidR="00CD7C00" w:rsidRPr="000768E7">
        <w:rPr>
          <w:rFonts w:ascii="Times New Roman" w:eastAsia="Times New Roman" w:hAnsi="Times New Roman" w:cs="Times New Roman"/>
          <w:color w:val="000000"/>
          <w:lang w:eastAsia="en-GB"/>
        </w:rPr>
        <w:t>) A</w:t>
      </w:r>
      <w:r w:rsidR="00311542" w:rsidRPr="000768E7">
        <w:rPr>
          <w:rFonts w:ascii="Times New Roman" w:eastAsia="Times New Roman" w:hAnsi="Times New Roman" w:cs="Times New Roman"/>
          <w:color w:val="000000"/>
          <w:lang w:eastAsia="en-GB"/>
        </w:rPr>
        <w:t>n expansion of the Indonesian electricity provision by ad</w:t>
      </w:r>
      <w:r w:rsidR="00FC06A6" w:rsidRPr="000768E7">
        <w:rPr>
          <w:rFonts w:ascii="Times New Roman" w:eastAsia="Times New Roman" w:hAnsi="Times New Roman" w:cs="Times New Roman"/>
          <w:color w:val="000000"/>
          <w:lang w:eastAsia="en-GB"/>
        </w:rPr>
        <w:t>ding more</w:t>
      </w:r>
      <w:r w:rsidRPr="000768E7">
        <w:rPr>
          <w:rFonts w:ascii="Times New Roman" w:eastAsia="Times New Roman" w:hAnsi="Times New Roman" w:cs="Times New Roman"/>
          <w:color w:val="000000"/>
          <w:lang w:eastAsia="en-GB"/>
        </w:rPr>
        <w:t xml:space="preserve"> PV and wind than</w:t>
      </w:r>
      <w:r w:rsidR="0079798D">
        <w:rPr>
          <w:rFonts w:ascii="Times New Roman" w:eastAsia="Times New Roman" w:hAnsi="Times New Roman" w:cs="Times New Roman"/>
          <w:color w:val="000000"/>
          <w:lang w:eastAsia="en-GB"/>
        </w:rPr>
        <w:t xml:space="preserve"> in</w:t>
      </w:r>
      <w:r w:rsidRPr="000768E7">
        <w:rPr>
          <w:rFonts w:ascii="Times New Roman" w:eastAsia="Times New Roman" w:hAnsi="Times New Roman" w:cs="Times New Roman"/>
          <w:color w:val="000000"/>
          <w:lang w:eastAsia="en-GB"/>
        </w:rPr>
        <w:t xml:space="preserve"> scenario B</w:t>
      </w:r>
      <w:bookmarkEnd w:id="3"/>
      <w:r w:rsidR="00311542" w:rsidRPr="000768E7">
        <w:rPr>
          <w:rFonts w:ascii="Times New Roman" w:eastAsia="Times New Roman" w:hAnsi="Times New Roman" w:cs="Times New Roman"/>
          <w:color w:val="000000"/>
          <w:lang w:eastAsia="en-GB"/>
        </w:rPr>
        <w:t>.</w:t>
      </w:r>
      <w:r w:rsidR="00170FD5" w:rsidRPr="000768E7">
        <w:rPr>
          <w:rFonts w:ascii="Times New Roman" w:eastAsia="Times New Roman" w:hAnsi="Times New Roman" w:cs="Times New Roman"/>
          <w:color w:val="000000"/>
          <w:lang w:eastAsia="en-GB"/>
        </w:rPr>
        <w:t xml:space="preserve">  </w:t>
      </w:r>
    </w:p>
    <w:p w:rsidR="00170FD5" w:rsidRPr="000768E7" w:rsidRDefault="00170FD5" w:rsidP="00EA0D41">
      <w:pPr>
        <w:spacing w:after="0" w:line="360" w:lineRule="auto"/>
        <w:jc w:val="both"/>
        <w:outlineLvl w:val="0"/>
        <w:rPr>
          <w:rFonts w:ascii="Times New Roman" w:eastAsia="Times New Roman" w:hAnsi="Times New Roman" w:cs="Times New Roman"/>
          <w:color w:val="000000"/>
          <w:lang w:eastAsia="en-GB"/>
        </w:rPr>
      </w:pPr>
    </w:p>
    <w:p w:rsidR="00170FD5" w:rsidRPr="000768E7" w:rsidRDefault="006910C7" w:rsidP="00EA0D41">
      <w:pPr>
        <w:spacing w:after="0" w:line="360" w:lineRule="auto"/>
        <w:jc w:val="both"/>
        <w:outlineLvl w:val="0"/>
        <w:rPr>
          <w:rFonts w:ascii="Times New Roman" w:eastAsia="Times New Roman" w:hAnsi="Times New Roman" w:cs="Times New Roman"/>
          <w:b/>
          <w:color w:val="000000"/>
          <w:lang w:eastAsia="en-GB"/>
        </w:rPr>
      </w:pPr>
      <w:r w:rsidRPr="000768E7">
        <w:rPr>
          <w:rFonts w:ascii="Times New Roman" w:eastAsia="Times New Roman" w:hAnsi="Times New Roman" w:cs="Times New Roman"/>
          <w:b/>
          <w:color w:val="000000"/>
          <w:lang w:eastAsia="en-GB"/>
        </w:rPr>
        <w:t>Results</w:t>
      </w:r>
      <w:r w:rsidR="003A7E05" w:rsidRPr="000768E7">
        <w:rPr>
          <w:rFonts w:ascii="Times New Roman" w:eastAsia="Times New Roman" w:hAnsi="Times New Roman" w:cs="Times New Roman"/>
          <w:b/>
          <w:color w:val="000000"/>
          <w:lang w:eastAsia="en-GB"/>
        </w:rPr>
        <w:t xml:space="preserve"> </w:t>
      </w:r>
      <w:r w:rsidR="00CD4C3F" w:rsidRPr="000768E7">
        <w:rPr>
          <w:rFonts w:ascii="Times New Roman" w:eastAsia="Times New Roman" w:hAnsi="Times New Roman" w:cs="Times New Roman"/>
          <w:b/>
          <w:color w:val="000000"/>
          <w:lang w:eastAsia="en-GB"/>
        </w:rPr>
        <w:t>and Conclusion</w:t>
      </w:r>
    </w:p>
    <w:p w:rsidR="00CC5C57" w:rsidRPr="000768E7" w:rsidRDefault="00170FD5" w:rsidP="00EA0D41">
      <w:pPr>
        <w:spacing w:after="0" w:line="360" w:lineRule="auto"/>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A)</w:t>
      </w:r>
      <w:r w:rsidR="00CC11FA" w:rsidRPr="000768E7">
        <w:rPr>
          <w:rFonts w:ascii="Times New Roman" w:eastAsia="Times New Roman" w:hAnsi="Times New Roman" w:cs="Times New Roman"/>
          <w:color w:val="000000"/>
          <w:lang w:eastAsia="en-GB"/>
        </w:rPr>
        <w:t xml:space="preserve"> Scenario Business as usual</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608"/>
      </w:tblGrid>
      <w:tr w:rsidR="00CC5C57" w:rsidRPr="000768E7" w:rsidTr="00CC5C57">
        <w:tc>
          <w:tcPr>
            <w:tcW w:w="4754" w:type="dxa"/>
          </w:tcPr>
          <w:p w:rsidR="00CC5C57" w:rsidRPr="000768E7" w:rsidRDefault="00CC5C57" w:rsidP="00EA0D41">
            <w:pPr>
              <w:spacing w:line="360" w:lineRule="auto"/>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noProof/>
                <w:color w:val="000000"/>
                <w:lang w:eastAsia="en-GB"/>
              </w:rPr>
              <w:drawing>
                <wp:inline distT="0" distB="0" distL="0" distR="0">
                  <wp:extent cx="2863992" cy="18459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5367" cy="1879058"/>
                          </a:xfrm>
                          <a:prstGeom prst="rect">
                            <a:avLst/>
                          </a:prstGeom>
                          <a:noFill/>
                        </pic:spPr>
                      </pic:pic>
                    </a:graphicData>
                  </a:graphic>
                </wp:inline>
              </w:drawing>
            </w:r>
          </w:p>
        </w:tc>
        <w:tc>
          <w:tcPr>
            <w:tcW w:w="4597" w:type="dxa"/>
          </w:tcPr>
          <w:p w:rsidR="00CC5C57" w:rsidRPr="000768E7" w:rsidRDefault="00CC5C57" w:rsidP="00EA0D41">
            <w:pPr>
              <w:spacing w:line="360" w:lineRule="auto"/>
              <w:jc w:val="both"/>
              <w:outlineLvl w:val="0"/>
              <w:rPr>
                <w:rFonts w:ascii="Times New Roman" w:eastAsia="Times New Roman" w:hAnsi="Times New Roman" w:cs="Times New Roman"/>
                <w:color w:val="000000"/>
                <w:lang w:eastAsia="en-GB"/>
              </w:rPr>
            </w:pPr>
            <w:r w:rsidRPr="000768E7">
              <w:rPr>
                <w:rFonts w:ascii="Times New Roman" w:hAnsi="Times New Roman" w:cs="Times New Roman"/>
                <w:noProof/>
                <w:lang w:eastAsia="en-GB"/>
              </w:rPr>
              <w:drawing>
                <wp:inline distT="0" distB="0" distL="0" distR="0">
                  <wp:extent cx="2788920" cy="1863090"/>
                  <wp:effectExtent l="0" t="0" r="0" b="3810"/>
                  <wp:docPr id="12" name="Picture 7">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CFADF6C-0F36-480A-AEA8-594B2CE4718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CFADF6C-0F36-480A-AEA8-594B2CE47189}"/>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8920" cy="1863090"/>
                          </a:xfrm>
                          <a:prstGeom prst="rect">
                            <a:avLst/>
                          </a:prstGeom>
                          <a:noFill/>
                        </pic:spPr>
                      </pic:pic>
                    </a:graphicData>
                  </a:graphic>
                </wp:inline>
              </w:drawing>
            </w:r>
          </w:p>
        </w:tc>
      </w:tr>
      <w:tr w:rsidR="00CC5C57" w:rsidRPr="000768E7" w:rsidTr="00CC5C57">
        <w:tc>
          <w:tcPr>
            <w:tcW w:w="4754" w:type="dxa"/>
          </w:tcPr>
          <w:p w:rsidR="00CC5C57" w:rsidRPr="000768E7" w:rsidRDefault="00CC5C57" w:rsidP="00EA0D41">
            <w:pPr>
              <w:spacing w:line="360" w:lineRule="auto"/>
              <w:jc w:val="center"/>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 xml:space="preserve">Figure </w:t>
            </w:r>
            <w:r w:rsidR="00513125" w:rsidRPr="000768E7">
              <w:rPr>
                <w:rFonts w:ascii="Times New Roman" w:eastAsia="Times New Roman" w:hAnsi="Times New Roman" w:cs="Times New Roman"/>
                <w:color w:val="000000"/>
                <w:lang w:eastAsia="en-GB"/>
              </w:rPr>
              <w:t>7</w:t>
            </w:r>
            <w:r w:rsidRPr="000768E7">
              <w:rPr>
                <w:rFonts w:ascii="Times New Roman" w:eastAsia="Times New Roman" w:hAnsi="Times New Roman" w:cs="Times New Roman"/>
                <w:color w:val="000000"/>
                <w:lang w:eastAsia="en-GB"/>
              </w:rPr>
              <w:t xml:space="preserve"> (A) annual output</w:t>
            </w:r>
          </w:p>
        </w:tc>
        <w:tc>
          <w:tcPr>
            <w:tcW w:w="4597" w:type="dxa"/>
          </w:tcPr>
          <w:p w:rsidR="00CC5C57" w:rsidRPr="000768E7" w:rsidRDefault="00CC5C57" w:rsidP="00EA0D41">
            <w:pPr>
              <w:spacing w:line="360" w:lineRule="auto"/>
              <w:jc w:val="center"/>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 xml:space="preserve">Figure </w:t>
            </w:r>
            <w:r w:rsidR="00513125" w:rsidRPr="000768E7">
              <w:rPr>
                <w:rFonts w:ascii="Times New Roman" w:eastAsia="Times New Roman" w:hAnsi="Times New Roman" w:cs="Times New Roman"/>
                <w:color w:val="000000"/>
                <w:lang w:eastAsia="en-GB"/>
              </w:rPr>
              <w:t>8</w:t>
            </w:r>
            <w:r w:rsidRPr="000768E7">
              <w:rPr>
                <w:rFonts w:ascii="Times New Roman" w:eastAsia="Times New Roman" w:hAnsi="Times New Roman" w:cs="Times New Roman"/>
                <w:color w:val="000000"/>
                <w:lang w:eastAsia="en-GB"/>
              </w:rPr>
              <w:t xml:space="preserve"> (A) CO</w:t>
            </w:r>
            <w:r w:rsidRPr="000768E7">
              <w:rPr>
                <w:rFonts w:ascii="Times New Roman" w:eastAsia="Times New Roman" w:hAnsi="Times New Roman" w:cs="Times New Roman"/>
                <w:color w:val="000000"/>
                <w:vertAlign w:val="subscript"/>
                <w:lang w:eastAsia="en-GB"/>
              </w:rPr>
              <w:t>2</w:t>
            </w:r>
            <w:r w:rsidRPr="000768E7">
              <w:rPr>
                <w:rFonts w:ascii="Times New Roman" w:eastAsia="Times New Roman" w:hAnsi="Times New Roman" w:cs="Times New Roman"/>
                <w:color w:val="000000"/>
                <w:lang w:eastAsia="en-GB"/>
              </w:rPr>
              <w:t xml:space="preserve"> emissions</w:t>
            </w:r>
          </w:p>
        </w:tc>
      </w:tr>
    </w:tbl>
    <w:p w:rsidR="006910C7" w:rsidRPr="000768E7" w:rsidRDefault="006910C7" w:rsidP="00EA0D41">
      <w:pPr>
        <w:spacing w:after="0" w:line="360" w:lineRule="auto"/>
        <w:jc w:val="both"/>
        <w:outlineLvl w:val="0"/>
        <w:rPr>
          <w:rFonts w:ascii="Times New Roman" w:eastAsia="Times New Roman" w:hAnsi="Times New Roman" w:cs="Times New Roman"/>
          <w:color w:val="000000"/>
          <w:lang w:eastAsia="en-GB"/>
        </w:rPr>
      </w:pPr>
    </w:p>
    <w:p w:rsidR="00170FD5" w:rsidRPr="000768E7" w:rsidRDefault="00170FD5" w:rsidP="00EA0D41">
      <w:pPr>
        <w:spacing w:after="0" w:line="360" w:lineRule="auto"/>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The BAU scenario shows a constant annual output and CO2 emissions</w:t>
      </w:r>
    </w:p>
    <w:p w:rsidR="00170FD5" w:rsidRPr="000768E7" w:rsidRDefault="00170FD5" w:rsidP="00EA0D41">
      <w:pPr>
        <w:spacing w:after="0" w:line="360" w:lineRule="auto"/>
        <w:jc w:val="both"/>
        <w:outlineLvl w:val="0"/>
        <w:rPr>
          <w:rFonts w:ascii="Times New Roman" w:eastAsia="Times New Roman" w:hAnsi="Times New Roman" w:cs="Times New Roman"/>
          <w:color w:val="000000"/>
          <w:lang w:eastAsia="en-GB"/>
        </w:rPr>
      </w:pPr>
    </w:p>
    <w:p w:rsidR="00603C9E" w:rsidRPr="000768E7" w:rsidRDefault="00170FD5" w:rsidP="00EA0D41">
      <w:pPr>
        <w:spacing w:after="0" w:line="360" w:lineRule="auto"/>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B)</w:t>
      </w:r>
      <w:r w:rsidR="00CC5C57" w:rsidRPr="000768E7">
        <w:rPr>
          <w:rFonts w:ascii="Times New Roman" w:eastAsia="Times New Roman" w:hAnsi="Times New Roman" w:cs="Times New Roman"/>
          <w:color w:val="000000"/>
          <w:lang w:eastAsia="en-GB"/>
        </w:rPr>
        <w:t xml:space="preserve"> Matching decommissioned fossil fuel plants with PV and wind farms</w:t>
      </w:r>
    </w:p>
    <w:tbl>
      <w:tblPr>
        <w:tblStyle w:val="TableGrid"/>
        <w:tblW w:w="1051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47"/>
        <w:gridCol w:w="3445"/>
        <w:gridCol w:w="3627"/>
      </w:tblGrid>
      <w:tr w:rsidR="008179B0" w:rsidRPr="000768E7" w:rsidTr="008179B0">
        <w:trPr>
          <w:trHeight w:val="2120"/>
        </w:trPr>
        <w:tc>
          <w:tcPr>
            <w:tcW w:w="3447" w:type="dxa"/>
            <w:shd w:val="clear" w:color="auto" w:fill="auto"/>
          </w:tcPr>
          <w:p w:rsidR="009851AF" w:rsidRPr="000768E7" w:rsidRDefault="009851AF" w:rsidP="00EA0D41">
            <w:pPr>
              <w:spacing w:line="360" w:lineRule="auto"/>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noProof/>
                <w:color w:val="000000"/>
                <w:lang w:eastAsia="en-GB"/>
              </w:rPr>
              <w:drawing>
                <wp:inline distT="0" distB="0" distL="0" distR="0">
                  <wp:extent cx="2139174" cy="1285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7387" cy="1320868"/>
                          </a:xfrm>
                          <a:prstGeom prst="rect">
                            <a:avLst/>
                          </a:prstGeom>
                          <a:noFill/>
                        </pic:spPr>
                      </pic:pic>
                    </a:graphicData>
                  </a:graphic>
                </wp:inline>
              </w:drawing>
            </w:r>
          </w:p>
        </w:tc>
        <w:tc>
          <w:tcPr>
            <w:tcW w:w="3445" w:type="dxa"/>
            <w:shd w:val="clear" w:color="auto" w:fill="auto"/>
          </w:tcPr>
          <w:p w:rsidR="009851AF" w:rsidRPr="000768E7" w:rsidRDefault="008179B0" w:rsidP="00EA0D41">
            <w:pPr>
              <w:spacing w:line="360" w:lineRule="auto"/>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noProof/>
                <w:color w:val="000000"/>
                <w:lang w:eastAsia="en-GB"/>
              </w:rPr>
              <w:drawing>
                <wp:inline distT="0" distB="0" distL="0" distR="0">
                  <wp:extent cx="2131695" cy="128137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1791" cy="1287447"/>
                          </a:xfrm>
                          <a:prstGeom prst="rect">
                            <a:avLst/>
                          </a:prstGeom>
                          <a:noFill/>
                        </pic:spPr>
                      </pic:pic>
                    </a:graphicData>
                  </a:graphic>
                </wp:inline>
              </w:drawing>
            </w:r>
          </w:p>
        </w:tc>
        <w:tc>
          <w:tcPr>
            <w:tcW w:w="3627" w:type="dxa"/>
            <w:shd w:val="clear" w:color="auto" w:fill="auto"/>
          </w:tcPr>
          <w:p w:rsidR="009851AF" w:rsidRPr="000768E7" w:rsidRDefault="008179B0" w:rsidP="00EA0D41">
            <w:pPr>
              <w:spacing w:line="360" w:lineRule="auto"/>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noProof/>
                <w:color w:val="000000"/>
                <w:lang w:eastAsia="en-GB"/>
              </w:rPr>
              <w:drawing>
                <wp:inline distT="0" distB="0" distL="0" distR="0">
                  <wp:extent cx="2171023" cy="1257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3731" cy="1293616"/>
                          </a:xfrm>
                          <a:prstGeom prst="rect">
                            <a:avLst/>
                          </a:prstGeom>
                          <a:noFill/>
                        </pic:spPr>
                      </pic:pic>
                    </a:graphicData>
                  </a:graphic>
                </wp:inline>
              </w:drawing>
            </w:r>
          </w:p>
        </w:tc>
      </w:tr>
      <w:tr w:rsidR="008179B0" w:rsidRPr="000768E7" w:rsidTr="008179B0">
        <w:trPr>
          <w:trHeight w:val="373"/>
        </w:trPr>
        <w:tc>
          <w:tcPr>
            <w:tcW w:w="3447" w:type="dxa"/>
          </w:tcPr>
          <w:p w:rsidR="009851AF" w:rsidRPr="000768E7" w:rsidRDefault="00513125" w:rsidP="00EA0D41">
            <w:pPr>
              <w:spacing w:line="360" w:lineRule="auto"/>
              <w:jc w:val="center"/>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Figure 9</w:t>
            </w:r>
            <w:r w:rsidR="008179B0" w:rsidRPr="000768E7">
              <w:rPr>
                <w:rFonts w:ascii="Times New Roman" w:eastAsia="Times New Roman" w:hAnsi="Times New Roman" w:cs="Times New Roman"/>
                <w:color w:val="000000"/>
                <w:lang w:eastAsia="en-GB"/>
              </w:rPr>
              <w:t xml:space="preserve"> (B) Output</w:t>
            </w:r>
          </w:p>
        </w:tc>
        <w:tc>
          <w:tcPr>
            <w:tcW w:w="3445" w:type="dxa"/>
          </w:tcPr>
          <w:p w:rsidR="009851AF" w:rsidRPr="000768E7" w:rsidRDefault="00513125" w:rsidP="00EA0D41">
            <w:pPr>
              <w:spacing w:line="360" w:lineRule="auto"/>
              <w:jc w:val="center"/>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Figure 10</w:t>
            </w:r>
            <w:r w:rsidR="008179B0" w:rsidRPr="000768E7">
              <w:rPr>
                <w:rFonts w:ascii="Times New Roman" w:eastAsia="Times New Roman" w:hAnsi="Times New Roman" w:cs="Times New Roman"/>
                <w:color w:val="000000"/>
                <w:lang w:eastAsia="en-GB"/>
              </w:rPr>
              <w:t xml:space="preserve"> (B) CO</w:t>
            </w:r>
            <w:r w:rsidR="008179B0" w:rsidRPr="000768E7">
              <w:rPr>
                <w:rFonts w:ascii="Times New Roman" w:eastAsia="Times New Roman" w:hAnsi="Times New Roman" w:cs="Times New Roman"/>
                <w:color w:val="000000"/>
                <w:vertAlign w:val="subscript"/>
                <w:lang w:eastAsia="en-GB"/>
              </w:rPr>
              <w:t>2</w:t>
            </w:r>
          </w:p>
        </w:tc>
        <w:tc>
          <w:tcPr>
            <w:tcW w:w="3627" w:type="dxa"/>
          </w:tcPr>
          <w:p w:rsidR="009851AF" w:rsidRPr="000768E7" w:rsidRDefault="00513125" w:rsidP="00EA0D41">
            <w:pPr>
              <w:spacing w:line="360" w:lineRule="auto"/>
              <w:jc w:val="center"/>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Figure 11</w:t>
            </w:r>
            <w:r w:rsidR="008179B0" w:rsidRPr="000768E7">
              <w:rPr>
                <w:rFonts w:ascii="Times New Roman" w:eastAsia="Times New Roman" w:hAnsi="Times New Roman" w:cs="Times New Roman"/>
                <w:color w:val="000000"/>
                <w:lang w:eastAsia="en-GB"/>
              </w:rPr>
              <w:t xml:space="preserve"> (B) Cost</w:t>
            </w:r>
          </w:p>
        </w:tc>
      </w:tr>
    </w:tbl>
    <w:p w:rsidR="00603C9E" w:rsidRPr="000768E7" w:rsidRDefault="00603C9E" w:rsidP="00EA0D41">
      <w:pPr>
        <w:spacing w:after="0" w:line="360" w:lineRule="auto"/>
        <w:ind w:right="-330"/>
        <w:jc w:val="both"/>
        <w:outlineLvl w:val="0"/>
        <w:rPr>
          <w:rFonts w:ascii="Times New Roman" w:eastAsia="Times New Roman" w:hAnsi="Times New Roman" w:cs="Times New Roman"/>
          <w:color w:val="000000"/>
          <w:lang w:eastAsia="en-GB"/>
        </w:rPr>
      </w:pPr>
    </w:p>
    <w:p w:rsidR="00603C9E" w:rsidRPr="000768E7" w:rsidRDefault="00170FD5" w:rsidP="00EA0D41">
      <w:pPr>
        <w:spacing w:after="0" w:line="360" w:lineRule="auto"/>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 xml:space="preserve">By introducing PV and wind </w:t>
      </w:r>
      <w:r w:rsidR="002108CA" w:rsidRPr="000768E7">
        <w:rPr>
          <w:rFonts w:ascii="Times New Roman" w:eastAsia="Times New Roman" w:hAnsi="Times New Roman" w:cs="Times New Roman"/>
          <w:color w:val="000000"/>
          <w:lang w:eastAsia="en-GB"/>
        </w:rPr>
        <w:t>to replace obsolete or retired fossil fuel plant the CO</w:t>
      </w:r>
      <w:r w:rsidR="002108CA" w:rsidRPr="000768E7">
        <w:rPr>
          <w:rFonts w:ascii="Times New Roman" w:eastAsia="Times New Roman" w:hAnsi="Times New Roman" w:cs="Times New Roman"/>
          <w:color w:val="000000"/>
          <w:vertAlign w:val="subscript"/>
          <w:lang w:eastAsia="en-GB"/>
        </w:rPr>
        <w:t>2</w:t>
      </w:r>
      <w:r w:rsidR="002108CA" w:rsidRPr="000768E7">
        <w:rPr>
          <w:rFonts w:ascii="Times New Roman" w:eastAsia="Times New Roman" w:hAnsi="Times New Roman" w:cs="Times New Roman"/>
          <w:color w:val="000000"/>
          <w:lang w:eastAsia="en-GB"/>
        </w:rPr>
        <w:t xml:space="preserve"> emissions can be reduced to near zero by 2050, whilst the total cost of energy falls by about 30% over the same period.</w:t>
      </w:r>
    </w:p>
    <w:p w:rsidR="00BE3B77" w:rsidRPr="000768E7" w:rsidRDefault="00BE3B77" w:rsidP="00EA0D41">
      <w:pPr>
        <w:spacing w:after="0" w:line="360" w:lineRule="auto"/>
        <w:jc w:val="both"/>
        <w:outlineLvl w:val="0"/>
        <w:rPr>
          <w:rFonts w:ascii="Times New Roman" w:eastAsia="Times New Roman" w:hAnsi="Times New Roman" w:cs="Times New Roman"/>
          <w:color w:val="000000"/>
          <w:lang w:eastAsia="en-GB"/>
        </w:rPr>
      </w:pPr>
    </w:p>
    <w:p w:rsidR="00603C9E" w:rsidRPr="000768E7" w:rsidRDefault="00170FD5" w:rsidP="00EA0D41">
      <w:pPr>
        <w:spacing w:after="0" w:line="360" w:lineRule="auto"/>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C)</w:t>
      </w:r>
      <w:r w:rsidR="00CA2AA3" w:rsidRPr="000768E7">
        <w:rPr>
          <w:rFonts w:ascii="Times New Roman" w:eastAsia="Times New Roman" w:hAnsi="Times New Roman" w:cs="Times New Roman"/>
          <w:color w:val="000000"/>
          <w:lang w:eastAsia="en-GB"/>
        </w:rPr>
        <w:t xml:space="preserve"> An expansion of the Indonesian electricity provision</w:t>
      </w: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5"/>
        <w:gridCol w:w="3486"/>
        <w:gridCol w:w="3516"/>
      </w:tblGrid>
      <w:tr w:rsidR="00687D35" w:rsidRPr="000768E7" w:rsidTr="00687D35">
        <w:tc>
          <w:tcPr>
            <w:tcW w:w="3152" w:type="dxa"/>
          </w:tcPr>
          <w:p w:rsidR="00687D35" w:rsidRPr="000768E7" w:rsidRDefault="00687D35" w:rsidP="00EA0D41">
            <w:pPr>
              <w:spacing w:line="360" w:lineRule="auto"/>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noProof/>
                <w:color w:val="000000"/>
                <w:lang w:eastAsia="en-GB"/>
              </w:rPr>
              <w:drawing>
                <wp:inline distT="0" distB="0" distL="0" distR="0">
                  <wp:extent cx="2063115" cy="1240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2725" cy="1257954"/>
                          </a:xfrm>
                          <a:prstGeom prst="rect">
                            <a:avLst/>
                          </a:prstGeom>
                          <a:noFill/>
                        </pic:spPr>
                      </pic:pic>
                    </a:graphicData>
                  </a:graphic>
                </wp:inline>
              </w:drawing>
            </w:r>
          </w:p>
        </w:tc>
        <w:tc>
          <w:tcPr>
            <w:tcW w:w="3369" w:type="dxa"/>
          </w:tcPr>
          <w:p w:rsidR="00687D35" w:rsidRPr="000768E7" w:rsidRDefault="00687D35" w:rsidP="00EA0D41">
            <w:pPr>
              <w:spacing w:line="360" w:lineRule="auto"/>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noProof/>
                <w:color w:val="000000"/>
                <w:lang w:eastAsia="en-GB"/>
              </w:rPr>
              <w:drawing>
                <wp:inline distT="0" distB="0" distL="0" distR="0">
                  <wp:extent cx="2076450" cy="124817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7818" cy="1255004"/>
                          </a:xfrm>
                          <a:prstGeom prst="rect">
                            <a:avLst/>
                          </a:prstGeom>
                          <a:noFill/>
                        </pic:spPr>
                      </pic:pic>
                    </a:graphicData>
                  </a:graphic>
                </wp:inline>
              </w:drawing>
            </w:r>
          </w:p>
        </w:tc>
        <w:tc>
          <w:tcPr>
            <w:tcW w:w="3260" w:type="dxa"/>
          </w:tcPr>
          <w:p w:rsidR="00687D35" w:rsidRPr="000768E7" w:rsidRDefault="00687D35" w:rsidP="00EA0D41">
            <w:pPr>
              <w:spacing w:line="360" w:lineRule="auto"/>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noProof/>
                <w:color w:val="000000"/>
                <w:lang w:eastAsia="en-GB"/>
              </w:rPr>
              <w:drawing>
                <wp:inline distT="0" distB="0" distL="0" distR="0">
                  <wp:extent cx="2088740" cy="12573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2358" cy="1277536"/>
                          </a:xfrm>
                          <a:prstGeom prst="rect">
                            <a:avLst/>
                          </a:prstGeom>
                          <a:noFill/>
                        </pic:spPr>
                      </pic:pic>
                    </a:graphicData>
                  </a:graphic>
                </wp:inline>
              </w:drawing>
            </w:r>
          </w:p>
        </w:tc>
      </w:tr>
      <w:tr w:rsidR="00687D35" w:rsidRPr="000768E7" w:rsidTr="00687D35">
        <w:tc>
          <w:tcPr>
            <w:tcW w:w="3152" w:type="dxa"/>
          </w:tcPr>
          <w:p w:rsidR="00687D35" w:rsidRPr="000768E7" w:rsidRDefault="00513125" w:rsidP="00EA0D41">
            <w:pPr>
              <w:spacing w:line="360" w:lineRule="auto"/>
              <w:jc w:val="center"/>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Figure 12</w:t>
            </w:r>
            <w:r w:rsidR="00687D35" w:rsidRPr="000768E7">
              <w:rPr>
                <w:rFonts w:ascii="Times New Roman" w:eastAsia="Times New Roman" w:hAnsi="Times New Roman" w:cs="Times New Roman"/>
                <w:color w:val="000000"/>
                <w:lang w:eastAsia="en-GB"/>
              </w:rPr>
              <w:t xml:space="preserve"> (C) Output</w:t>
            </w:r>
          </w:p>
        </w:tc>
        <w:tc>
          <w:tcPr>
            <w:tcW w:w="3369" w:type="dxa"/>
          </w:tcPr>
          <w:p w:rsidR="00687D35" w:rsidRPr="000768E7" w:rsidRDefault="00513125" w:rsidP="00EA0D41">
            <w:pPr>
              <w:spacing w:line="360" w:lineRule="auto"/>
              <w:jc w:val="center"/>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Figure 13</w:t>
            </w:r>
            <w:r w:rsidR="00687D35" w:rsidRPr="000768E7">
              <w:rPr>
                <w:rFonts w:ascii="Times New Roman" w:eastAsia="Times New Roman" w:hAnsi="Times New Roman" w:cs="Times New Roman"/>
                <w:color w:val="000000"/>
                <w:lang w:eastAsia="en-GB"/>
              </w:rPr>
              <w:t xml:space="preserve"> (C) CO</w:t>
            </w:r>
            <w:r w:rsidR="00687D35" w:rsidRPr="000768E7">
              <w:rPr>
                <w:rFonts w:ascii="Times New Roman" w:eastAsia="Times New Roman" w:hAnsi="Times New Roman" w:cs="Times New Roman"/>
                <w:color w:val="000000"/>
                <w:vertAlign w:val="subscript"/>
                <w:lang w:eastAsia="en-GB"/>
              </w:rPr>
              <w:t>2</w:t>
            </w:r>
          </w:p>
        </w:tc>
        <w:tc>
          <w:tcPr>
            <w:tcW w:w="3260" w:type="dxa"/>
          </w:tcPr>
          <w:p w:rsidR="00687D35" w:rsidRPr="000768E7" w:rsidRDefault="00687D35" w:rsidP="00EA0D41">
            <w:pPr>
              <w:spacing w:line="360" w:lineRule="auto"/>
              <w:jc w:val="center"/>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Figure 1</w:t>
            </w:r>
            <w:r w:rsidR="00513125" w:rsidRPr="000768E7">
              <w:rPr>
                <w:rFonts w:ascii="Times New Roman" w:eastAsia="Times New Roman" w:hAnsi="Times New Roman" w:cs="Times New Roman"/>
                <w:color w:val="000000"/>
                <w:lang w:eastAsia="en-GB"/>
              </w:rPr>
              <w:t>4</w:t>
            </w:r>
            <w:r w:rsidRPr="000768E7">
              <w:rPr>
                <w:rFonts w:ascii="Times New Roman" w:eastAsia="Times New Roman" w:hAnsi="Times New Roman" w:cs="Times New Roman"/>
                <w:color w:val="000000"/>
                <w:lang w:eastAsia="en-GB"/>
              </w:rPr>
              <w:t xml:space="preserve"> (C) Cost</w:t>
            </w:r>
          </w:p>
        </w:tc>
      </w:tr>
    </w:tbl>
    <w:p w:rsidR="00311542" w:rsidRPr="000768E7" w:rsidRDefault="00311542" w:rsidP="00EA0D41">
      <w:pPr>
        <w:spacing w:after="0" w:line="360" w:lineRule="auto"/>
        <w:jc w:val="both"/>
        <w:outlineLvl w:val="0"/>
        <w:rPr>
          <w:rFonts w:ascii="Times New Roman" w:eastAsia="Times New Roman" w:hAnsi="Times New Roman" w:cs="Times New Roman"/>
          <w:color w:val="000000"/>
          <w:lang w:eastAsia="en-GB"/>
        </w:rPr>
      </w:pPr>
    </w:p>
    <w:p w:rsidR="00BD2655" w:rsidRPr="000768E7" w:rsidRDefault="002108CA" w:rsidP="00EA0D41">
      <w:pPr>
        <w:spacing w:after="0" w:line="360" w:lineRule="auto"/>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 xml:space="preserve">By </w:t>
      </w:r>
      <w:r w:rsidR="00653F92" w:rsidRPr="000768E7">
        <w:rPr>
          <w:rFonts w:ascii="Times New Roman" w:eastAsia="Times New Roman" w:hAnsi="Times New Roman" w:cs="Times New Roman"/>
          <w:color w:val="000000"/>
          <w:lang w:eastAsia="en-GB"/>
        </w:rPr>
        <w:t xml:space="preserve">more than simply </w:t>
      </w:r>
      <w:r w:rsidRPr="000768E7">
        <w:rPr>
          <w:rFonts w:ascii="Times New Roman" w:eastAsia="Times New Roman" w:hAnsi="Times New Roman" w:cs="Times New Roman"/>
          <w:color w:val="000000"/>
          <w:lang w:eastAsia="en-GB"/>
        </w:rPr>
        <w:t>re</w:t>
      </w:r>
      <w:r w:rsidR="00E56195" w:rsidRPr="000768E7">
        <w:rPr>
          <w:rFonts w:ascii="Times New Roman" w:eastAsia="Times New Roman" w:hAnsi="Times New Roman" w:cs="Times New Roman"/>
          <w:color w:val="000000"/>
          <w:lang w:eastAsia="en-GB"/>
        </w:rPr>
        <w:t xml:space="preserve">placing fossil fuel plants with renewable </w:t>
      </w:r>
      <w:r w:rsidR="00E56195" w:rsidRPr="000768E7">
        <w:rPr>
          <w:rFonts w:ascii="Times New Roman" w:eastAsia="Times New Roman" w:hAnsi="Times New Roman" w:cs="Times New Roman"/>
          <w:noProof/>
          <w:color w:val="000000"/>
          <w:lang w:eastAsia="en-GB"/>
        </w:rPr>
        <w:t>capacity</w:t>
      </w:r>
      <w:r w:rsidR="000B36C0" w:rsidRPr="000768E7">
        <w:rPr>
          <w:rFonts w:ascii="Times New Roman" w:eastAsia="Times New Roman" w:hAnsi="Times New Roman" w:cs="Times New Roman"/>
          <w:noProof/>
          <w:color w:val="000000"/>
          <w:lang w:eastAsia="en-GB"/>
        </w:rPr>
        <w:t>,</w:t>
      </w:r>
      <w:r w:rsidR="00E56195" w:rsidRPr="000768E7">
        <w:rPr>
          <w:rFonts w:ascii="Times New Roman" w:eastAsia="Times New Roman" w:hAnsi="Times New Roman" w:cs="Times New Roman"/>
          <w:color w:val="000000"/>
          <w:lang w:eastAsia="en-GB"/>
        </w:rPr>
        <w:t xml:space="preserve"> this </w:t>
      </w:r>
      <w:r w:rsidRPr="000768E7">
        <w:rPr>
          <w:rFonts w:ascii="Times New Roman" w:eastAsia="Times New Roman" w:hAnsi="Times New Roman" w:cs="Times New Roman"/>
          <w:color w:val="000000"/>
          <w:lang w:eastAsia="en-GB"/>
        </w:rPr>
        <w:t xml:space="preserve">scenario shows a 125% increase in electricity </w:t>
      </w:r>
      <w:r w:rsidRPr="000768E7">
        <w:rPr>
          <w:rFonts w:ascii="Times New Roman" w:eastAsia="Times New Roman" w:hAnsi="Times New Roman" w:cs="Times New Roman"/>
          <w:noProof/>
          <w:color w:val="000000"/>
          <w:lang w:eastAsia="en-GB"/>
        </w:rPr>
        <w:t>capacity</w:t>
      </w:r>
      <w:r w:rsidRPr="000768E7">
        <w:rPr>
          <w:rFonts w:ascii="Times New Roman" w:eastAsia="Times New Roman" w:hAnsi="Times New Roman" w:cs="Times New Roman"/>
          <w:color w:val="000000"/>
          <w:lang w:eastAsia="en-GB"/>
        </w:rPr>
        <w:t xml:space="preserve"> and a n</w:t>
      </w:r>
      <w:r w:rsidR="00E56195" w:rsidRPr="000768E7">
        <w:rPr>
          <w:rFonts w:ascii="Times New Roman" w:eastAsia="Times New Roman" w:hAnsi="Times New Roman" w:cs="Times New Roman"/>
          <w:color w:val="000000"/>
          <w:lang w:eastAsia="en-GB"/>
        </w:rPr>
        <w:t>ear zero CO</w:t>
      </w:r>
      <w:r w:rsidR="00E56195" w:rsidRPr="000768E7">
        <w:rPr>
          <w:rFonts w:ascii="Times New Roman" w:eastAsia="Times New Roman" w:hAnsi="Times New Roman" w:cs="Times New Roman"/>
          <w:color w:val="000000"/>
          <w:vertAlign w:val="subscript"/>
          <w:lang w:eastAsia="en-GB"/>
        </w:rPr>
        <w:t>2</w:t>
      </w:r>
      <w:r w:rsidR="00E56195" w:rsidRPr="000768E7">
        <w:rPr>
          <w:rFonts w:ascii="Times New Roman" w:eastAsia="Times New Roman" w:hAnsi="Times New Roman" w:cs="Times New Roman"/>
          <w:color w:val="000000"/>
          <w:lang w:eastAsia="en-GB"/>
        </w:rPr>
        <w:t xml:space="preserve"> emission over 30 </w:t>
      </w:r>
      <w:r w:rsidRPr="000768E7">
        <w:rPr>
          <w:rFonts w:ascii="Times New Roman" w:eastAsia="Times New Roman" w:hAnsi="Times New Roman" w:cs="Times New Roman"/>
          <w:color w:val="000000"/>
          <w:lang w:eastAsia="en-GB"/>
        </w:rPr>
        <w:t>year</w:t>
      </w:r>
      <w:r w:rsidR="00E56195" w:rsidRPr="000768E7">
        <w:rPr>
          <w:rFonts w:ascii="Times New Roman" w:eastAsia="Times New Roman" w:hAnsi="Times New Roman" w:cs="Times New Roman"/>
          <w:color w:val="000000"/>
          <w:lang w:eastAsia="en-GB"/>
        </w:rPr>
        <w:t>s</w:t>
      </w:r>
      <w:r w:rsidRPr="000768E7">
        <w:rPr>
          <w:rFonts w:ascii="Times New Roman" w:eastAsia="Times New Roman" w:hAnsi="Times New Roman" w:cs="Times New Roman"/>
          <w:color w:val="000000"/>
          <w:lang w:eastAsia="en-GB"/>
        </w:rPr>
        <w:t xml:space="preserve"> period. The total cost increased by </w:t>
      </w:r>
      <w:r w:rsidR="00C95366" w:rsidRPr="000768E7">
        <w:rPr>
          <w:rFonts w:ascii="Times New Roman" w:eastAsia="Times New Roman" w:hAnsi="Times New Roman" w:cs="Times New Roman"/>
          <w:color w:val="000000"/>
          <w:lang w:eastAsia="en-GB"/>
        </w:rPr>
        <w:t xml:space="preserve">only </w:t>
      </w:r>
      <w:r w:rsidRPr="000768E7">
        <w:rPr>
          <w:rFonts w:ascii="Times New Roman" w:eastAsia="Times New Roman" w:hAnsi="Times New Roman" w:cs="Times New Roman"/>
          <w:color w:val="000000"/>
          <w:lang w:eastAsia="en-GB"/>
        </w:rPr>
        <w:t>66%.</w:t>
      </w:r>
    </w:p>
    <w:p w:rsidR="00BD4E2F" w:rsidRPr="000768E7" w:rsidRDefault="00BD4E2F" w:rsidP="00EA0D41">
      <w:pPr>
        <w:spacing w:after="0" w:line="360" w:lineRule="auto"/>
        <w:jc w:val="both"/>
        <w:outlineLvl w:val="0"/>
        <w:rPr>
          <w:rFonts w:ascii="Times New Roman" w:eastAsia="Times New Roman" w:hAnsi="Times New Roman" w:cs="Times New Roman"/>
          <w:color w:val="000000"/>
          <w:lang w:eastAsia="en-GB"/>
        </w:rPr>
      </w:pPr>
    </w:p>
    <w:p w:rsidR="00BD2655" w:rsidRPr="000768E7" w:rsidRDefault="00E56195" w:rsidP="00EA0D41">
      <w:pPr>
        <w:spacing w:after="0" w:line="360" w:lineRule="auto"/>
        <w:jc w:val="both"/>
        <w:outlineLvl w:val="0"/>
        <w:rPr>
          <w:rFonts w:ascii="Times New Roman" w:eastAsia="Times New Roman" w:hAnsi="Times New Roman" w:cs="Times New Roman"/>
          <w:b/>
          <w:color w:val="000000"/>
          <w:lang w:eastAsia="en-GB"/>
        </w:rPr>
      </w:pPr>
      <w:r w:rsidRPr="000768E7">
        <w:rPr>
          <w:rFonts w:ascii="Times New Roman" w:eastAsia="Times New Roman" w:hAnsi="Times New Roman" w:cs="Times New Roman"/>
          <w:b/>
          <w:color w:val="000000"/>
          <w:lang w:eastAsia="en-GB"/>
        </w:rPr>
        <w:t xml:space="preserve"> Extrapolation</w:t>
      </w:r>
    </w:p>
    <w:p w:rsidR="00DD3240" w:rsidRPr="000768E7" w:rsidRDefault="00991526" w:rsidP="00EA0D41">
      <w:pPr>
        <w:spacing w:after="0" w:line="360" w:lineRule="auto"/>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 xml:space="preserve">The third scenario could be made more </w:t>
      </w:r>
      <w:r w:rsidR="00DD3240" w:rsidRPr="000768E7">
        <w:rPr>
          <w:rFonts w:ascii="Times New Roman" w:eastAsia="Times New Roman" w:hAnsi="Times New Roman" w:cs="Times New Roman"/>
          <w:color w:val="000000"/>
          <w:lang w:eastAsia="en-GB"/>
        </w:rPr>
        <w:t>representative</w:t>
      </w:r>
      <w:r w:rsidRPr="000768E7">
        <w:rPr>
          <w:rFonts w:ascii="Times New Roman" w:eastAsia="Times New Roman" w:hAnsi="Times New Roman" w:cs="Times New Roman"/>
          <w:color w:val="000000"/>
          <w:lang w:eastAsia="en-GB"/>
        </w:rPr>
        <w:t xml:space="preserve"> by including</w:t>
      </w:r>
      <w:r w:rsidR="007A2A77" w:rsidRPr="000768E7">
        <w:rPr>
          <w:rFonts w:ascii="Times New Roman" w:eastAsia="Times New Roman" w:hAnsi="Times New Roman" w:cs="Times New Roman"/>
          <w:color w:val="000000"/>
          <w:lang w:eastAsia="en-GB"/>
        </w:rPr>
        <w:t xml:space="preserve"> the falling cost of renewables. F</w:t>
      </w:r>
      <w:r w:rsidRPr="000768E7">
        <w:rPr>
          <w:rFonts w:ascii="Times New Roman" w:eastAsia="Times New Roman" w:hAnsi="Times New Roman" w:cs="Times New Roman"/>
          <w:color w:val="000000"/>
          <w:lang w:eastAsia="en-GB"/>
        </w:rPr>
        <w:t>or example</w:t>
      </w:r>
      <w:r w:rsidR="007A2A77" w:rsidRPr="000768E7">
        <w:rPr>
          <w:rFonts w:ascii="Times New Roman" w:eastAsia="Times New Roman" w:hAnsi="Times New Roman" w:cs="Times New Roman"/>
          <w:color w:val="000000"/>
          <w:lang w:eastAsia="en-GB"/>
        </w:rPr>
        <w:t>,</w:t>
      </w:r>
      <w:r w:rsidR="00DD3240" w:rsidRPr="000768E7">
        <w:rPr>
          <w:rFonts w:ascii="Times New Roman" w:eastAsia="Times New Roman" w:hAnsi="Times New Roman" w:cs="Times New Roman"/>
          <w:color w:val="000000"/>
          <w:lang w:eastAsia="en-GB"/>
        </w:rPr>
        <w:t xml:space="preserve"> there is evidence that PV costs drop by 20% each time the installed capacity doubles. Thus</w:t>
      </w:r>
      <w:r w:rsidR="00E56195" w:rsidRPr="000768E7">
        <w:rPr>
          <w:rFonts w:ascii="Times New Roman" w:eastAsia="Times New Roman" w:hAnsi="Times New Roman" w:cs="Times New Roman"/>
          <w:color w:val="000000"/>
          <w:lang w:eastAsia="en-GB"/>
        </w:rPr>
        <w:t>,</w:t>
      </w:r>
      <w:r w:rsidR="00DD3240" w:rsidRPr="000768E7">
        <w:rPr>
          <w:rFonts w:ascii="Times New Roman" w:eastAsia="Times New Roman" w:hAnsi="Times New Roman" w:cs="Times New Roman"/>
          <w:color w:val="000000"/>
          <w:lang w:eastAsia="en-GB"/>
        </w:rPr>
        <w:t xml:space="preserve"> the a</w:t>
      </w:r>
      <w:r w:rsidR="00E864C3" w:rsidRPr="000768E7">
        <w:rPr>
          <w:rFonts w:ascii="Times New Roman" w:eastAsia="Times New Roman" w:hAnsi="Times New Roman" w:cs="Times New Roman"/>
          <w:color w:val="000000"/>
          <w:lang w:eastAsia="en-GB"/>
        </w:rPr>
        <w:t>verage</w:t>
      </w:r>
      <w:r w:rsidR="00DD3240" w:rsidRPr="000768E7">
        <w:rPr>
          <w:rFonts w:ascii="Times New Roman" w:eastAsia="Times New Roman" w:hAnsi="Times New Roman" w:cs="Times New Roman"/>
          <w:color w:val="000000"/>
          <w:lang w:eastAsia="en-GB"/>
        </w:rPr>
        <w:t xml:space="preserve"> </w:t>
      </w:r>
      <w:r w:rsidR="00E864C3" w:rsidRPr="000768E7">
        <w:rPr>
          <w:rFonts w:ascii="Times New Roman" w:eastAsia="Times New Roman" w:hAnsi="Times New Roman" w:cs="Times New Roman"/>
          <w:color w:val="000000"/>
          <w:lang w:eastAsia="en-GB"/>
        </w:rPr>
        <w:t xml:space="preserve">electricity </w:t>
      </w:r>
      <w:r w:rsidR="00DD3240" w:rsidRPr="000768E7">
        <w:rPr>
          <w:rFonts w:ascii="Times New Roman" w:eastAsia="Times New Roman" w:hAnsi="Times New Roman" w:cs="Times New Roman"/>
          <w:color w:val="000000"/>
          <w:lang w:eastAsia="en-GB"/>
        </w:rPr>
        <w:t>cost will</w:t>
      </w:r>
      <w:r w:rsidR="00E864C3" w:rsidRPr="000768E7">
        <w:rPr>
          <w:rFonts w:ascii="Times New Roman" w:eastAsia="Times New Roman" w:hAnsi="Times New Roman" w:cs="Times New Roman"/>
          <w:color w:val="000000"/>
          <w:lang w:eastAsia="en-GB"/>
        </w:rPr>
        <w:t xml:space="preserve"> appr</w:t>
      </w:r>
      <w:r w:rsidR="000C36B7" w:rsidRPr="000768E7">
        <w:rPr>
          <w:rFonts w:ascii="Times New Roman" w:eastAsia="Times New Roman" w:hAnsi="Times New Roman" w:cs="Times New Roman"/>
          <w:color w:val="000000"/>
          <w:lang w:eastAsia="en-GB"/>
        </w:rPr>
        <w:t>oximately half by 2050. Figure 1</w:t>
      </w:r>
      <w:r w:rsidR="00513125" w:rsidRPr="000768E7">
        <w:rPr>
          <w:rFonts w:ascii="Times New Roman" w:eastAsia="Times New Roman" w:hAnsi="Times New Roman" w:cs="Times New Roman"/>
          <w:color w:val="000000"/>
          <w:lang w:eastAsia="en-GB"/>
        </w:rPr>
        <w:t>5</w:t>
      </w:r>
      <w:r w:rsidR="00E864C3" w:rsidRPr="000768E7">
        <w:rPr>
          <w:rFonts w:ascii="Times New Roman" w:eastAsia="Times New Roman" w:hAnsi="Times New Roman" w:cs="Times New Roman"/>
          <w:color w:val="000000"/>
          <w:lang w:eastAsia="en-GB"/>
        </w:rPr>
        <w:t xml:space="preserve"> shows scenario C) as calculated above and with the cost of PV reducing due to improved performance efficiency and production efficiency.</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969"/>
      </w:tblGrid>
      <w:tr w:rsidR="00B03A04" w:rsidRPr="000768E7" w:rsidTr="00B03A04">
        <w:tc>
          <w:tcPr>
            <w:tcW w:w="5240" w:type="dxa"/>
          </w:tcPr>
          <w:p w:rsidR="00B03A04" w:rsidRPr="000768E7" w:rsidRDefault="00B03A04" w:rsidP="00EA0D41">
            <w:pPr>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noProof/>
                <w:color w:val="000000"/>
                <w:lang w:eastAsia="en-GB"/>
              </w:rPr>
              <w:drawing>
                <wp:inline distT="0" distB="0" distL="0" distR="0">
                  <wp:extent cx="2846070" cy="171317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1936" cy="1746798"/>
                          </a:xfrm>
                          <a:prstGeom prst="rect">
                            <a:avLst/>
                          </a:prstGeom>
                          <a:noFill/>
                        </pic:spPr>
                      </pic:pic>
                    </a:graphicData>
                  </a:graphic>
                </wp:inline>
              </w:drawing>
            </w:r>
          </w:p>
        </w:tc>
        <w:tc>
          <w:tcPr>
            <w:tcW w:w="3969" w:type="dxa"/>
          </w:tcPr>
          <w:p w:rsidR="00B03A04" w:rsidRPr="000768E7" w:rsidRDefault="00B03A04" w:rsidP="00EA0D41">
            <w:pPr>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 xml:space="preserve">Note: </w:t>
            </w:r>
          </w:p>
          <w:p w:rsidR="00B03A04" w:rsidRPr="000768E7" w:rsidRDefault="00B03A04" w:rsidP="00EA0D41">
            <w:pPr>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The lower curve assumes a falling PV cost</w:t>
            </w:r>
          </w:p>
        </w:tc>
      </w:tr>
      <w:tr w:rsidR="00B03A04" w:rsidRPr="000768E7" w:rsidTr="00B03A04">
        <w:tc>
          <w:tcPr>
            <w:tcW w:w="5240" w:type="dxa"/>
          </w:tcPr>
          <w:p w:rsidR="00B03A04" w:rsidRPr="000768E7" w:rsidRDefault="00513125" w:rsidP="00EA0D41">
            <w:pPr>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Figure 15</w:t>
            </w:r>
            <w:r w:rsidR="00B03A04" w:rsidRPr="000768E7">
              <w:rPr>
                <w:rFonts w:ascii="Times New Roman" w:eastAsia="Times New Roman" w:hAnsi="Times New Roman" w:cs="Times New Roman"/>
                <w:color w:val="000000"/>
                <w:lang w:eastAsia="en-GB"/>
              </w:rPr>
              <w:t xml:space="preserve"> The average cost of electricity in scenario (C)</w:t>
            </w:r>
          </w:p>
        </w:tc>
        <w:tc>
          <w:tcPr>
            <w:tcW w:w="3969" w:type="dxa"/>
          </w:tcPr>
          <w:p w:rsidR="00B03A04" w:rsidRPr="000768E7" w:rsidRDefault="00B03A04" w:rsidP="00EA0D41">
            <w:pPr>
              <w:jc w:val="both"/>
              <w:outlineLvl w:val="0"/>
              <w:rPr>
                <w:rFonts w:ascii="Times New Roman" w:eastAsia="Times New Roman" w:hAnsi="Times New Roman" w:cs="Times New Roman"/>
                <w:color w:val="000000"/>
                <w:lang w:eastAsia="en-GB"/>
              </w:rPr>
            </w:pPr>
          </w:p>
        </w:tc>
      </w:tr>
    </w:tbl>
    <w:p w:rsidR="00991526" w:rsidRPr="000768E7" w:rsidRDefault="00921C49" w:rsidP="00EA0D41">
      <w:pPr>
        <w:spacing w:after="0" w:line="240" w:lineRule="auto"/>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 xml:space="preserve"> </w:t>
      </w:r>
    </w:p>
    <w:p w:rsidR="00921C49" w:rsidRPr="000768E7" w:rsidRDefault="00921C49" w:rsidP="00EA0D41">
      <w:pPr>
        <w:spacing w:after="0" w:line="360" w:lineRule="auto"/>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 xml:space="preserve">We have not made any provision here for the cost of storage to smooth out the </w:t>
      </w:r>
      <w:r w:rsidR="006910C7" w:rsidRPr="000768E7">
        <w:rPr>
          <w:rFonts w:ascii="Times New Roman" w:eastAsia="Times New Roman" w:hAnsi="Times New Roman" w:cs="Times New Roman"/>
          <w:color w:val="000000"/>
          <w:lang w:eastAsia="en-GB"/>
        </w:rPr>
        <w:t>delivered</w:t>
      </w:r>
      <w:r w:rsidRPr="000768E7">
        <w:rPr>
          <w:rFonts w:ascii="Times New Roman" w:eastAsia="Times New Roman" w:hAnsi="Times New Roman" w:cs="Times New Roman"/>
          <w:color w:val="000000"/>
          <w:lang w:eastAsia="en-GB"/>
        </w:rPr>
        <w:t xml:space="preserve"> electricity over short periods or to match output to demand. It is conceivable that individual houses fit PV panels, or have wind turbines, or have storage batteries, whilst being connected to the grid. On the other hand</w:t>
      </w:r>
      <w:r w:rsidR="003A7E05" w:rsidRPr="000768E7">
        <w:rPr>
          <w:rFonts w:ascii="Times New Roman" w:eastAsia="Times New Roman" w:hAnsi="Times New Roman" w:cs="Times New Roman"/>
          <w:color w:val="000000"/>
          <w:lang w:eastAsia="en-GB"/>
        </w:rPr>
        <w:t>,</w:t>
      </w:r>
      <w:r w:rsidRPr="000768E7">
        <w:rPr>
          <w:rFonts w:ascii="Times New Roman" w:eastAsia="Times New Roman" w:hAnsi="Times New Roman" w:cs="Times New Roman"/>
          <w:color w:val="000000"/>
          <w:lang w:eastAsia="en-GB"/>
        </w:rPr>
        <w:t xml:space="preserve"> renewables are extremely suitable for dispersed deployment. A community could install its own small grid</w:t>
      </w:r>
      <w:r w:rsidR="00DA7AA1" w:rsidRPr="000768E7">
        <w:rPr>
          <w:rFonts w:ascii="Times New Roman" w:eastAsia="Times New Roman" w:hAnsi="Times New Roman" w:cs="Times New Roman"/>
          <w:color w:val="000000"/>
          <w:lang w:eastAsia="en-GB"/>
        </w:rPr>
        <w:t xml:space="preserve"> togethe</w:t>
      </w:r>
      <w:r w:rsidR="003A7E05" w:rsidRPr="000768E7">
        <w:rPr>
          <w:rFonts w:ascii="Times New Roman" w:eastAsia="Times New Roman" w:hAnsi="Times New Roman" w:cs="Times New Roman"/>
          <w:color w:val="000000"/>
          <w:lang w:eastAsia="en-GB"/>
        </w:rPr>
        <w:t xml:space="preserve">r with storage. Thus, providing </w:t>
      </w:r>
      <w:r w:rsidR="00DA7AA1" w:rsidRPr="000768E7">
        <w:rPr>
          <w:rFonts w:ascii="Times New Roman" w:eastAsia="Times New Roman" w:hAnsi="Times New Roman" w:cs="Times New Roman"/>
          <w:color w:val="000000"/>
          <w:lang w:eastAsia="en-GB"/>
        </w:rPr>
        <w:t xml:space="preserve">electricity on previously unconnected islands would not require </w:t>
      </w:r>
      <w:r w:rsidR="00DA7AA1" w:rsidRPr="000768E7">
        <w:rPr>
          <w:rFonts w:ascii="Times New Roman" w:eastAsia="Times New Roman" w:hAnsi="Times New Roman" w:cs="Times New Roman"/>
          <w:noProof/>
          <w:color w:val="000000"/>
          <w:lang w:eastAsia="en-GB"/>
        </w:rPr>
        <w:t>extension</w:t>
      </w:r>
      <w:r w:rsidR="00DA7AA1" w:rsidRPr="000768E7">
        <w:rPr>
          <w:rFonts w:ascii="Times New Roman" w:eastAsia="Times New Roman" w:hAnsi="Times New Roman" w:cs="Times New Roman"/>
          <w:color w:val="000000"/>
          <w:lang w:eastAsia="en-GB"/>
        </w:rPr>
        <w:t xml:space="preserve"> of the national grid.</w:t>
      </w:r>
    </w:p>
    <w:p w:rsidR="002108CA" w:rsidRPr="000768E7" w:rsidRDefault="00CD4C3F" w:rsidP="00EA0D41">
      <w:pPr>
        <w:spacing w:after="0" w:line="360" w:lineRule="auto"/>
        <w:jc w:val="both"/>
        <w:outlineLvl w:val="0"/>
        <w:rPr>
          <w:rFonts w:ascii="Times New Roman" w:eastAsia="Times New Roman" w:hAnsi="Times New Roman" w:cs="Times New Roman"/>
          <w:b/>
          <w:color w:val="000000"/>
          <w:lang w:eastAsia="en-GB"/>
        </w:rPr>
      </w:pPr>
      <w:r w:rsidRPr="000768E7">
        <w:rPr>
          <w:rFonts w:ascii="Times New Roman" w:eastAsia="Times New Roman" w:hAnsi="Times New Roman" w:cs="Times New Roman"/>
          <w:b/>
          <w:color w:val="000000"/>
          <w:lang w:eastAsia="en-GB"/>
        </w:rPr>
        <w:t xml:space="preserve"> </w:t>
      </w:r>
      <w:r w:rsidR="003A7E05" w:rsidRPr="000768E7">
        <w:rPr>
          <w:rFonts w:ascii="Times New Roman" w:eastAsia="Times New Roman" w:hAnsi="Times New Roman" w:cs="Times New Roman"/>
          <w:b/>
          <w:color w:val="000000"/>
          <w:lang w:eastAsia="en-GB"/>
        </w:rPr>
        <w:t>Conclusion</w:t>
      </w:r>
    </w:p>
    <w:p w:rsidR="00C52833" w:rsidRPr="000768E7" w:rsidRDefault="002108CA" w:rsidP="00EA0D41">
      <w:pPr>
        <w:spacing w:after="0" w:line="360" w:lineRule="auto"/>
        <w:jc w:val="both"/>
        <w:outlineLvl w:val="0"/>
        <w:rPr>
          <w:rFonts w:ascii="Times New Roman" w:eastAsia="Times New Roman" w:hAnsi="Times New Roman" w:cs="Times New Roman"/>
          <w:color w:val="000000"/>
          <w:lang w:eastAsia="en-GB"/>
        </w:rPr>
      </w:pPr>
      <w:r w:rsidRPr="000768E7">
        <w:rPr>
          <w:rFonts w:ascii="Times New Roman" w:eastAsia="Times New Roman" w:hAnsi="Times New Roman" w:cs="Times New Roman"/>
          <w:color w:val="000000"/>
          <w:lang w:eastAsia="en-GB"/>
        </w:rPr>
        <w:t xml:space="preserve">Indonesia can meet its commitment to COP21 by adopting a strategy of gradually replacing its fossil fuel generating power plants with PV and wind farms. </w:t>
      </w:r>
      <w:r w:rsidR="00C52833" w:rsidRPr="000768E7">
        <w:rPr>
          <w:rFonts w:ascii="Times New Roman" w:eastAsia="Times New Roman" w:hAnsi="Times New Roman" w:cs="Times New Roman"/>
          <w:color w:val="000000"/>
          <w:lang w:eastAsia="en-GB"/>
        </w:rPr>
        <w:t xml:space="preserve">This </w:t>
      </w:r>
      <w:r w:rsidR="00C52833" w:rsidRPr="000768E7">
        <w:rPr>
          <w:rFonts w:ascii="Times New Roman" w:eastAsia="Times New Roman" w:hAnsi="Times New Roman" w:cs="Times New Roman"/>
          <w:noProof/>
          <w:color w:val="000000"/>
          <w:lang w:eastAsia="en-GB"/>
        </w:rPr>
        <w:t>modeling</w:t>
      </w:r>
      <w:r w:rsidR="00C52833" w:rsidRPr="000768E7">
        <w:rPr>
          <w:rFonts w:ascii="Times New Roman" w:eastAsia="Times New Roman" w:hAnsi="Times New Roman" w:cs="Times New Roman"/>
          <w:color w:val="000000"/>
          <w:lang w:eastAsia="en-GB"/>
        </w:rPr>
        <w:t xml:space="preserve"> suggests that t</w:t>
      </w:r>
      <w:r w:rsidRPr="000768E7">
        <w:rPr>
          <w:rFonts w:ascii="Times New Roman" w:eastAsia="Times New Roman" w:hAnsi="Times New Roman" w:cs="Times New Roman"/>
          <w:color w:val="000000"/>
          <w:lang w:eastAsia="en-GB"/>
        </w:rPr>
        <w:t xml:space="preserve">he total annual cost of electricity provision will </w:t>
      </w:r>
      <w:r w:rsidR="00C52833" w:rsidRPr="000768E7">
        <w:rPr>
          <w:rFonts w:ascii="Times New Roman" w:eastAsia="Times New Roman" w:hAnsi="Times New Roman" w:cs="Times New Roman"/>
          <w:color w:val="000000"/>
          <w:lang w:eastAsia="en-GB"/>
        </w:rPr>
        <w:t xml:space="preserve">be </w:t>
      </w:r>
      <w:r w:rsidRPr="000768E7">
        <w:rPr>
          <w:rFonts w:ascii="Times New Roman" w:eastAsia="Times New Roman" w:hAnsi="Times New Roman" w:cs="Times New Roman"/>
          <w:color w:val="000000"/>
          <w:lang w:eastAsia="en-GB"/>
        </w:rPr>
        <w:t>reduce</w:t>
      </w:r>
      <w:r w:rsidR="00C52833" w:rsidRPr="000768E7">
        <w:rPr>
          <w:rFonts w:ascii="Times New Roman" w:eastAsia="Times New Roman" w:hAnsi="Times New Roman" w:cs="Times New Roman"/>
          <w:color w:val="000000"/>
          <w:lang w:eastAsia="en-GB"/>
        </w:rPr>
        <w:t xml:space="preserve">d. </w:t>
      </w:r>
      <w:r w:rsidR="00281949">
        <w:rPr>
          <w:rFonts w:ascii="Times New Roman" w:eastAsia="Times New Roman" w:hAnsi="Times New Roman" w:cs="Times New Roman"/>
          <w:color w:val="000000"/>
          <w:lang w:eastAsia="en-GB"/>
        </w:rPr>
        <w:t>On the other hand, b</w:t>
      </w:r>
      <w:r w:rsidR="00C52833" w:rsidRPr="000768E7">
        <w:rPr>
          <w:rFonts w:ascii="Times New Roman" w:eastAsia="Times New Roman" w:hAnsi="Times New Roman" w:cs="Times New Roman"/>
          <w:color w:val="000000"/>
          <w:lang w:eastAsia="en-GB"/>
        </w:rPr>
        <w:t>y spending 66% more</w:t>
      </w:r>
      <w:r w:rsidR="00281949">
        <w:rPr>
          <w:rFonts w:ascii="Times New Roman" w:eastAsia="Times New Roman" w:hAnsi="Times New Roman" w:cs="Times New Roman"/>
          <w:color w:val="000000"/>
          <w:lang w:eastAsia="en-GB"/>
        </w:rPr>
        <w:t>,</w:t>
      </w:r>
      <w:bookmarkStart w:id="4" w:name="_GoBack"/>
      <w:bookmarkEnd w:id="4"/>
      <w:r w:rsidR="00C52833" w:rsidRPr="000768E7">
        <w:rPr>
          <w:rFonts w:ascii="Times New Roman" w:eastAsia="Times New Roman" w:hAnsi="Times New Roman" w:cs="Times New Roman"/>
          <w:color w:val="000000"/>
          <w:lang w:eastAsia="en-GB"/>
        </w:rPr>
        <w:t xml:space="preserve"> the expansion scenario suggests that the electricity capacity would be increased by 125%. </w:t>
      </w:r>
    </w:p>
    <w:p w:rsidR="00C52833" w:rsidRPr="003470DA" w:rsidRDefault="00C52833" w:rsidP="00EA0D41">
      <w:pPr>
        <w:spacing w:after="0" w:line="360" w:lineRule="auto"/>
        <w:jc w:val="both"/>
        <w:outlineLvl w:val="0"/>
        <w:rPr>
          <w:rFonts w:ascii="Times New Roman" w:eastAsia="Times New Roman" w:hAnsi="Times New Roman" w:cs="Times New Roman"/>
          <w:color w:val="000000"/>
          <w:lang w:eastAsia="en-GB"/>
        </w:rPr>
      </w:pPr>
    </w:p>
    <w:p w:rsidR="004D4A13" w:rsidRPr="003470DA" w:rsidRDefault="004D4A13" w:rsidP="00EA0D41">
      <w:pPr>
        <w:spacing w:after="0" w:line="240" w:lineRule="auto"/>
        <w:jc w:val="both"/>
        <w:outlineLvl w:val="0"/>
        <w:rPr>
          <w:rFonts w:ascii="Times New Roman" w:eastAsia="Times New Roman" w:hAnsi="Times New Roman" w:cs="Times New Roman"/>
          <w:color w:val="000000"/>
          <w:lang w:eastAsia="en-GB"/>
        </w:rPr>
      </w:pPr>
    </w:p>
    <w:p w:rsidR="004D4A13" w:rsidRPr="003470DA" w:rsidRDefault="004D4A13" w:rsidP="00EA0D41">
      <w:pPr>
        <w:spacing w:after="0" w:line="240" w:lineRule="auto"/>
        <w:jc w:val="both"/>
        <w:outlineLvl w:val="0"/>
        <w:rPr>
          <w:rFonts w:ascii="Times New Roman" w:eastAsia="Times New Roman" w:hAnsi="Times New Roman" w:cs="Times New Roman"/>
          <w:color w:val="0070C0"/>
          <w:lang w:eastAsia="en-GB"/>
        </w:rPr>
      </w:pPr>
    </w:p>
    <w:p w:rsidR="004D4A13" w:rsidRPr="000768E7" w:rsidRDefault="00FC06A6" w:rsidP="00EA0D41">
      <w:pPr>
        <w:spacing w:after="0" w:line="240" w:lineRule="auto"/>
        <w:jc w:val="both"/>
        <w:outlineLvl w:val="0"/>
        <w:rPr>
          <w:rFonts w:ascii="Times New Roman" w:eastAsia="Times New Roman" w:hAnsi="Times New Roman" w:cs="Times New Roman"/>
          <w:b/>
          <w:sz w:val="18"/>
          <w:szCs w:val="18"/>
          <w:lang w:eastAsia="en-GB"/>
        </w:rPr>
      </w:pPr>
      <w:r w:rsidRPr="000768E7">
        <w:rPr>
          <w:rFonts w:ascii="Times New Roman" w:eastAsia="Times New Roman" w:hAnsi="Times New Roman" w:cs="Times New Roman"/>
          <w:b/>
          <w:sz w:val="18"/>
          <w:szCs w:val="18"/>
          <w:lang w:eastAsia="en-GB"/>
        </w:rPr>
        <w:t>Reference</w:t>
      </w:r>
      <w:r w:rsidR="00BE3B77" w:rsidRPr="000768E7">
        <w:rPr>
          <w:rFonts w:ascii="Times New Roman" w:eastAsia="Times New Roman" w:hAnsi="Times New Roman" w:cs="Times New Roman"/>
          <w:b/>
          <w:sz w:val="18"/>
          <w:szCs w:val="18"/>
          <w:lang w:eastAsia="en-GB"/>
        </w:rPr>
        <w:t>s</w:t>
      </w:r>
      <w:r w:rsidRPr="000768E7">
        <w:rPr>
          <w:rFonts w:ascii="Times New Roman" w:eastAsia="Times New Roman" w:hAnsi="Times New Roman" w:cs="Times New Roman"/>
          <w:b/>
          <w:sz w:val="18"/>
          <w:szCs w:val="18"/>
          <w:lang w:eastAsia="en-GB"/>
        </w:rPr>
        <w:t>:</w:t>
      </w:r>
    </w:p>
    <w:p w:rsidR="005B713E" w:rsidRPr="000768E7" w:rsidRDefault="005B713E" w:rsidP="00EA0D41">
      <w:pPr>
        <w:spacing w:after="0" w:line="240" w:lineRule="auto"/>
        <w:rPr>
          <w:rFonts w:ascii="Times New Roman" w:eastAsia="Times New Roman" w:hAnsi="Times New Roman" w:cs="Times New Roman"/>
          <w:sz w:val="18"/>
          <w:szCs w:val="18"/>
          <w:lang w:eastAsia="en-GB"/>
        </w:rPr>
      </w:pPr>
      <w:r w:rsidRPr="000768E7">
        <w:rPr>
          <w:rFonts w:ascii="Times New Roman" w:eastAsia="Times New Roman" w:hAnsi="Times New Roman" w:cs="Times New Roman"/>
          <w:sz w:val="18"/>
          <w:szCs w:val="18"/>
          <w:lang w:eastAsia="en-GB"/>
        </w:rPr>
        <w:t xml:space="preserve">Arshad, A. (2016, October 19). Indonesia’s Parliament ratifies Paris </w:t>
      </w:r>
      <w:r w:rsidRPr="000768E7">
        <w:rPr>
          <w:rFonts w:ascii="Times New Roman" w:eastAsia="Times New Roman" w:hAnsi="Times New Roman" w:cs="Times New Roman"/>
          <w:noProof/>
          <w:sz w:val="18"/>
          <w:szCs w:val="18"/>
          <w:lang w:eastAsia="en-GB"/>
        </w:rPr>
        <w:t>Agreement</w:t>
      </w:r>
      <w:r w:rsidRPr="000768E7">
        <w:rPr>
          <w:rFonts w:ascii="Times New Roman" w:eastAsia="Times New Roman" w:hAnsi="Times New Roman" w:cs="Times New Roman"/>
          <w:sz w:val="18"/>
          <w:szCs w:val="18"/>
          <w:lang w:eastAsia="en-GB"/>
        </w:rPr>
        <w:t xml:space="preserve"> on Climate Change. </w:t>
      </w:r>
    </w:p>
    <w:p w:rsidR="005B713E" w:rsidRPr="000768E7" w:rsidRDefault="005B713E" w:rsidP="00EA0D41">
      <w:pPr>
        <w:spacing w:after="0" w:line="240" w:lineRule="auto"/>
        <w:ind w:left="720"/>
        <w:rPr>
          <w:rFonts w:ascii="Times New Roman" w:eastAsia="Times New Roman" w:hAnsi="Times New Roman" w:cs="Times New Roman"/>
          <w:sz w:val="18"/>
          <w:szCs w:val="18"/>
          <w:lang w:eastAsia="en-GB"/>
        </w:rPr>
      </w:pPr>
      <w:r w:rsidRPr="000768E7">
        <w:rPr>
          <w:rFonts w:ascii="Times New Roman" w:eastAsia="Times New Roman" w:hAnsi="Times New Roman" w:cs="Times New Roman"/>
          <w:sz w:val="18"/>
          <w:szCs w:val="18"/>
          <w:lang w:eastAsia="en-GB"/>
        </w:rPr>
        <w:t xml:space="preserve">The Straits Times. Retrieved August 15, </w:t>
      </w:r>
      <w:r w:rsidRPr="000768E7">
        <w:rPr>
          <w:rFonts w:ascii="Times New Roman" w:eastAsia="Times New Roman" w:hAnsi="Times New Roman" w:cs="Times New Roman"/>
          <w:noProof/>
          <w:sz w:val="18"/>
          <w:szCs w:val="18"/>
          <w:lang w:eastAsia="en-GB"/>
        </w:rPr>
        <w:t>2017</w:t>
      </w:r>
      <w:r w:rsidR="000B36C0" w:rsidRPr="000768E7">
        <w:rPr>
          <w:rFonts w:ascii="Times New Roman" w:eastAsia="Times New Roman" w:hAnsi="Times New Roman" w:cs="Times New Roman"/>
          <w:noProof/>
          <w:sz w:val="18"/>
          <w:szCs w:val="18"/>
          <w:lang w:eastAsia="en-GB"/>
        </w:rPr>
        <w:t>,</w:t>
      </w:r>
      <w:r w:rsidRPr="000768E7">
        <w:rPr>
          <w:rFonts w:ascii="Times New Roman" w:eastAsia="Times New Roman" w:hAnsi="Times New Roman" w:cs="Times New Roman"/>
          <w:sz w:val="18"/>
          <w:szCs w:val="18"/>
          <w:lang w:eastAsia="en-GB"/>
        </w:rPr>
        <w:t xml:space="preserve"> from </w:t>
      </w:r>
      <w:hyperlink r:id="rId21" w:history="1">
        <w:r w:rsidRPr="000768E7">
          <w:rPr>
            <w:rStyle w:val="Hyperlink"/>
            <w:rFonts w:ascii="Times New Roman" w:eastAsia="Times New Roman" w:hAnsi="Times New Roman" w:cs="Times New Roman"/>
            <w:color w:val="auto"/>
            <w:sz w:val="18"/>
            <w:szCs w:val="18"/>
            <w:lang w:eastAsia="en-GB"/>
          </w:rPr>
          <w:t>http://www.straitstimes.com/asia/se-asia/indonesias-parliament-ratifies-paris-agreement-on-climate-change</w:t>
        </w:r>
      </w:hyperlink>
    </w:p>
    <w:p w:rsidR="00BB10FD" w:rsidRPr="000768E7" w:rsidRDefault="00BB10FD" w:rsidP="00EA0D41">
      <w:pPr>
        <w:spacing w:after="0" w:line="240" w:lineRule="auto"/>
        <w:rPr>
          <w:rFonts w:ascii="Times New Roman" w:eastAsia="Times New Roman" w:hAnsi="Times New Roman" w:cs="Times New Roman"/>
          <w:sz w:val="18"/>
          <w:szCs w:val="18"/>
          <w:lang w:eastAsia="en-GB"/>
        </w:rPr>
      </w:pPr>
      <w:r w:rsidRPr="000768E7">
        <w:rPr>
          <w:rFonts w:ascii="Times New Roman" w:eastAsia="Times New Roman" w:hAnsi="Times New Roman" w:cs="Times New Roman"/>
          <w:sz w:val="18"/>
          <w:szCs w:val="18"/>
          <w:lang w:eastAsia="en-GB"/>
        </w:rPr>
        <w:t xml:space="preserve">Chevron (2017). The world depends on natural gas. World LNG Report 2017 edition. International </w:t>
      </w:r>
    </w:p>
    <w:p w:rsidR="00BB10FD" w:rsidRPr="000768E7" w:rsidRDefault="00BB10FD" w:rsidP="00EA0D41">
      <w:pPr>
        <w:spacing w:after="0" w:line="240" w:lineRule="auto"/>
        <w:rPr>
          <w:rFonts w:ascii="Times New Roman" w:hAnsi="Times New Roman" w:cs="Times New Roman"/>
          <w:sz w:val="18"/>
          <w:szCs w:val="18"/>
        </w:rPr>
      </w:pPr>
      <w:r w:rsidRPr="000768E7">
        <w:rPr>
          <w:rFonts w:ascii="Times New Roman" w:eastAsia="Times New Roman" w:hAnsi="Times New Roman" w:cs="Times New Roman"/>
          <w:sz w:val="18"/>
          <w:szCs w:val="18"/>
          <w:lang w:eastAsia="en-GB"/>
        </w:rPr>
        <w:tab/>
        <w:t>Gas Union (IGU). Retrieved August 15, 2017 from</w:t>
      </w:r>
      <w:r w:rsidRPr="000768E7">
        <w:rPr>
          <w:rFonts w:ascii="Times New Roman" w:hAnsi="Times New Roman" w:cs="Times New Roman"/>
          <w:sz w:val="18"/>
          <w:szCs w:val="18"/>
        </w:rPr>
        <w:t xml:space="preserve"> </w:t>
      </w:r>
    </w:p>
    <w:p w:rsidR="00BB10FD" w:rsidRDefault="00281949" w:rsidP="00EA0D41">
      <w:pPr>
        <w:spacing w:after="0" w:line="240" w:lineRule="auto"/>
        <w:ind w:firstLine="720"/>
        <w:rPr>
          <w:rStyle w:val="Hyperlink"/>
          <w:rFonts w:ascii="Times New Roman" w:eastAsia="Times New Roman" w:hAnsi="Times New Roman" w:cs="Times New Roman"/>
          <w:color w:val="auto"/>
          <w:sz w:val="18"/>
          <w:szCs w:val="18"/>
          <w:lang w:eastAsia="en-GB"/>
        </w:rPr>
      </w:pPr>
      <w:hyperlink r:id="rId22" w:history="1">
        <w:r w:rsidR="00BB10FD" w:rsidRPr="000768E7">
          <w:rPr>
            <w:rStyle w:val="Hyperlink"/>
            <w:rFonts w:ascii="Times New Roman" w:eastAsia="Times New Roman" w:hAnsi="Times New Roman" w:cs="Times New Roman"/>
            <w:color w:val="auto"/>
            <w:sz w:val="18"/>
            <w:szCs w:val="18"/>
            <w:lang w:eastAsia="en-GB"/>
          </w:rPr>
          <w:t>https://www.igu.org/sites/default/files/103419-World_IGU_Report_no%20crops.pdf</w:t>
        </w:r>
      </w:hyperlink>
    </w:p>
    <w:p w:rsidR="008215CE" w:rsidRDefault="008215CE" w:rsidP="008215CE">
      <w:pPr>
        <w:spacing w:after="0" w:line="240" w:lineRule="auto"/>
        <w:ind w:left="720" w:hanging="720"/>
        <w:outlineLvl w:val="0"/>
        <w:rPr>
          <w:sz w:val="16"/>
          <w:szCs w:val="16"/>
        </w:rPr>
      </w:pPr>
      <w:proofErr w:type="spellStart"/>
      <w:r>
        <w:rPr>
          <w:sz w:val="16"/>
          <w:szCs w:val="16"/>
        </w:rPr>
        <w:t>C</w:t>
      </w:r>
      <w:r w:rsidRPr="008215CE">
        <w:rPr>
          <w:sz w:val="16"/>
          <w:szCs w:val="16"/>
        </w:rPr>
        <w:t>ornot-Gandolphe</w:t>
      </w:r>
      <w:proofErr w:type="spellEnd"/>
      <w:r>
        <w:rPr>
          <w:sz w:val="16"/>
          <w:szCs w:val="16"/>
        </w:rPr>
        <w:t>, S</w:t>
      </w:r>
      <w:r w:rsidRPr="008215CE">
        <w:rPr>
          <w:rStyle w:val="Hyperlink"/>
          <w:rFonts w:eastAsia="Times New Roman" w:cs="Times New Roman"/>
          <w:color w:val="auto"/>
          <w:sz w:val="16"/>
          <w:szCs w:val="16"/>
          <w:lang w:eastAsia="en-GB"/>
        </w:rPr>
        <w:t xml:space="preserve"> (2017</w:t>
      </w:r>
      <w:proofErr w:type="gramStart"/>
      <w:r w:rsidRPr="008215CE">
        <w:rPr>
          <w:rStyle w:val="Hyperlink"/>
          <w:rFonts w:eastAsia="Times New Roman" w:cs="Times New Roman"/>
          <w:color w:val="auto"/>
          <w:sz w:val="16"/>
          <w:szCs w:val="16"/>
          <w:lang w:eastAsia="en-GB"/>
        </w:rPr>
        <w:t>)</w:t>
      </w:r>
      <w:r>
        <w:rPr>
          <w:rStyle w:val="Hyperlink"/>
          <w:rFonts w:ascii="Times New Roman" w:eastAsia="Times New Roman" w:hAnsi="Times New Roman" w:cs="Times New Roman"/>
          <w:color w:val="auto"/>
          <w:sz w:val="18"/>
          <w:szCs w:val="18"/>
          <w:lang w:eastAsia="en-GB"/>
        </w:rPr>
        <w:t xml:space="preserve">  </w:t>
      </w:r>
      <w:r w:rsidRPr="008215CE">
        <w:rPr>
          <w:sz w:val="16"/>
          <w:szCs w:val="16"/>
        </w:rPr>
        <w:t>Indonesia’s</w:t>
      </w:r>
      <w:proofErr w:type="gramEnd"/>
      <w:r w:rsidRPr="008215CE">
        <w:rPr>
          <w:sz w:val="16"/>
          <w:szCs w:val="16"/>
        </w:rPr>
        <w:t xml:space="preserve"> Electricity Demand and the Coal Sector: Export or meet domestic demand?</w:t>
      </w:r>
    </w:p>
    <w:p w:rsidR="008215CE" w:rsidRPr="008215CE" w:rsidRDefault="008215CE" w:rsidP="008215CE">
      <w:pPr>
        <w:spacing w:after="0" w:line="240" w:lineRule="auto"/>
        <w:ind w:left="720" w:hanging="11"/>
        <w:outlineLvl w:val="0"/>
        <w:rPr>
          <w:rStyle w:val="Hyperlink"/>
          <w:rFonts w:ascii="Times New Roman" w:eastAsia="Times New Roman" w:hAnsi="Times New Roman" w:cs="Times New Roman"/>
          <w:color w:val="auto"/>
          <w:sz w:val="16"/>
          <w:szCs w:val="16"/>
          <w:lang w:eastAsia="en-GB"/>
        </w:rPr>
      </w:pPr>
      <w:r>
        <w:rPr>
          <w:rStyle w:val="Hyperlink"/>
          <w:rFonts w:ascii="Times New Roman" w:eastAsia="Times New Roman" w:hAnsi="Times New Roman" w:cs="Times New Roman"/>
          <w:color w:val="auto"/>
          <w:sz w:val="18"/>
          <w:szCs w:val="18"/>
          <w:lang w:eastAsia="en-GB"/>
        </w:rPr>
        <w:t xml:space="preserve">The Oxford Institute for Energy </w:t>
      </w:r>
      <w:proofErr w:type="gramStart"/>
      <w:r>
        <w:rPr>
          <w:rStyle w:val="Hyperlink"/>
          <w:rFonts w:ascii="Times New Roman" w:eastAsia="Times New Roman" w:hAnsi="Times New Roman" w:cs="Times New Roman"/>
          <w:color w:val="auto"/>
          <w:sz w:val="18"/>
          <w:szCs w:val="18"/>
          <w:lang w:eastAsia="en-GB"/>
        </w:rPr>
        <w:t xml:space="preserve">Studies  </w:t>
      </w:r>
      <w:r w:rsidRPr="008215CE">
        <w:rPr>
          <w:rStyle w:val="Hyperlink"/>
          <w:rFonts w:asciiTheme="majorHAnsi" w:eastAsia="Times New Roman" w:hAnsiTheme="majorHAnsi" w:cs="Times New Roman"/>
          <w:color w:val="auto"/>
          <w:sz w:val="16"/>
          <w:szCs w:val="16"/>
          <w:lang w:eastAsia="en-GB"/>
        </w:rPr>
        <w:t>OIES</w:t>
      </w:r>
      <w:proofErr w:type="gramEnd"/>
      <w:r w:rsidRPr="008215CE">
        <w:rPr>
          <w:rStyle w:val="Hyperlink"/>
          <w:rFonts w:asciiTheme="majorHAnsi" w:eastAsia="Times New Roman" w:hAnsiTheme="majorHAnsi" w:cs="Times New Roman"/>
          <w:color w:val="auto"/>
          <w:sz w:val="16"/>
          <w:szCs w:val="16"/>
          <w:lang w:eastAsia="en-GB"/>
        </w:rPr>
        <w:t xml:space="preserve"> paper CL5</w:t>
      </w:r>
      <w:r>
        <w:rPr>
          <w:rStyle w:val="Hyperlink"/>
          <w:rFonts w:ascii="Times New Roman" w:eastAsia="Times New Roman" w:hAnsi="Times New Roman" w:cs="Times New Roman"/>
          <w:color w:val="auto"/>
          <w:sz w:val="18"/>
          <w:szCs w:val="18"/>
          <w:lang w:eastAsia="en-GB"/>
        </w:rPr>
        <w:t xml:space="preserve"> ,       </w:t>
      </w:r>
      <w:r w:rsidRPr="008215CE">
        <w:rPr>
          <w:sz w:val="16"/>
          <w:szCs w:val="16"/>
        </w:rPr>
        <w:t>ISBN 978-1-78467-079-5</w:t>
      </w:r>
      <w:r>
        <w:rPr>
          <w:rStyle w:val="Hyperlink"/>
          <w:rFonts w:ascii="Times New Roman" w:eastAsia="Times New Roman" w:hAnsi="Times New Roman" w:cs="Times New Roman"/>
          <w:color w:val="auto"/>
          <w:sz w:val="18"/>
          <w:szCs w:val="18"/>
          <w:lang w:eastAsia="en-GB"/>
        </w:rPr>
        <w:t xml:space="preserve"> </w:t>
      </w:r>
    </w:p>
    <w:p w:rsidR="004079B2" w:rsidRPr="000768E7" w:rsidRDefault="004079B2" w:rsidP="00EA0D41">
      <w:pPr>
        <w:spacing w:after="0" w:line="240" w:lineRule="auto"/>
        <w:outlineLvl w:val="0"/>
        <w:rPr>
          <w:rFonts w:ascii="Times New Roman" w:eastAsia="Times New Roman" w:hAnsi="Times New Roman" w:cs="Times New Roman"/>
          <w:sz w:val="18"/>
          <w:szCs w:val="18"/>
          <w:lang w:eastAsia="en-GB"/>
        </w:rPr>
      </w:pPr>
      <w:r w:rsidRPr="000768E7">
        <w:rPr>
          <w:rFonts w:ascii="Times New Roman" w:eastAsia="Times New Roman" w:hAnsi="Times New Roman" w:cs="Times New Roman"/>
          <w:sz w:val="18"/>
          <w:szCs w:val="18"/>
          <w:lang w:eastAsia="en-GB"/>
        </w:rPr>
        <w:t>Green, B.C., and Barrow, D.M. (2017, July 12). Financing Energy Storage Projects: Assessing Risks-</w:t>
      </w:r>
    </w:p>
    <w:p w:rsidR="004079B2" w:rsidRPr="000768E7" w:rsidRDefault="004079B2" w:rsidP="00EA0D41">
      <w:pPr>
        <w:spacing w:after="0" w:line="240" w:lineRule="auto"/>
        <w:ind w:left="720"/>
        <w:outlineLvl w:val="0"/>
        <w:rPr>
          <w:rStyle w:val="Hyperlink"/>
          <w:rFonts w:ascii="Times New Roman" w:eastAsia="Times New Roman" w:hAnsi="Times New Roman" w:cs="Times New Roman"/>
          <w:color w:val="auto"/>
          <w:sz w:val="18"/>
          <w:szCs w:val="18"/>
          <w:lang w:eastAsia="en-GB"/>
        </w:rPr>
      </w:pPr>
      <w:r w:rsidRPr="000768E7">
        <w:rPr>
          <w:rFonts w:ascii="Times New Roman" w:eastAsia="Times New Roman" w:hAnsi="Times New Roman" w:cs="Times New Roman"/>
          <w:sz w:val="18"/>
          <w:szCs w:val="18"/>
          <w:lang w:eastAsia="en-GB"/>
        </w:rPr>
        <w:t xml:space="preserve">Part One. Retrieved September 21, </w:t>
      </w:r>
      <w:r w:rsidRPr="000768E7">
        <w:rPr>
          <w:rFonts w:ascii="Times New Roman" w:eastAsia="Times New Roman" w:hAnsi="Times New Roman" w:cs="Times New Roman"/>
          <w:noProof/>
          <w:sz w:val="18"/>
          <w:szCs w:val="18"/>
          <w:lang w:eastAsia="en-GB"/>
        </w:rPr>
        <w:t>2017</w:t>
      </w:r>
      <w:r w:rsidR="000B36C0" w:rsidRPr="000768E7">
        <w:rPr>
          <w:rFonts w:ascii="Times New Roman" w:eastAsia="Times New Roman" w:hAnsi="Times New Roman" w:cs="Times New Roman"/>
          <w:noProof/>
          <w:sz w:val="18"/>
          <w:szCs w:val="18"/>
          <w:lang w:eastAsia="en-GB"/>
        </w:rPr>
        <w:t>,</w:t>
      </w:r>
      <w:r w:rsidRPr="000768E7">
        <w:rPr>
          <w:rFonts w:ascii="Times New Roman" w:eastAsia="Times New Roman" w:hAnsi="Times New Roman" w:cs="Times New Roman"/>
          <w:sz w:val="18"/>
          <w:szCs w:val="18"/>
          <w:lang w:eastAsia="en-GB"/>
        </w:rPr>
        <w:t xml:space="preserve"> from </w:t>
      </w:r>
      <w:hyperlink r:id="rId23" w:history="1">
        <w:r w:rsidRPr="000768E7">
          <w:rPr>
            <w:rStyle w:val="Hyperlink"/>
            <w:rFonts w:ascii="Times New Roman" w:eastAsia="Times New Roman" w:hAnsi="Times New Roman" w:cs="Times New Roman"/>
            <w:color w:val="auto"/>
            <w:sz w:val="18"/>
            <w:szCs w:val="18"/>
            <w:lang w:eastAsia="en-GB"/>
          </w:rPr>
          <w:t>http://www.renewableenergyworld.com/articles/2017/07/financing-energy-storage-projects-assessing-risks-part-one.html</w:t>
        </w:r>
      </w:hyperlink>
    </w:p>
    <w:p w:rsidR="008654C4" w:rsidRPr="000768E7" w:rsidRDefault="008654C4" w:rsidP="00EA0D41">
      <w:pPr>
        <w:spacing w:after="0" w:line="240" w:lineRule="auto"/>
        <w:rPr>
          <w:rFonts w:ascii="Times New Roman" w:hAnsi="Times New Roman" w:cs="Times New Roman"/>
          <w:sz w:val="18"/>
          <w:szCs w:val="18"/>
        </w:rPr>
      </w:pPr>
      <w:r w:rsidRPr="000768E7">
        <w:rPr>
          <w:rFonts w:ascii="Times New Roman" w:eastAsia="Times New Roman" w:hAnsi="Times New Roman" w:cs="Times New Roman"/>
          <w:sz w:val="18"/>
          <w:szCs w:val="18"/>
          <w:lang w:eastAsia="en-GB"/>
        </w:rPr>
        <w:t xml:space="preserve">Index Mundi (2017). Oil rents (% of GDP)-Asia. </w:t>
      </w:r>
      <w:r w:rsidR="00743A84" w:rsidRPr="000768E7">
        <w:rPr>
          <w:rFonts w:ascii="Times New Roman" w:eastAsia="Times New Roman" w:hAnsi="Times New Roman" w:cs="Times New Roman"/>
          <w:sz w:val="18"/>
          <w:szCs w:val="18"/>
          <w:lang w:eastAsia="en-GB"/>
        </w:rPr>
        <w:t>Retrieved August 15, 2017 from</w:t>
      </w:r>
      <w:r w:rsidR="00743A84" w:rsidRPr="000768E7">
        <w:rPr>
          <w:rFonts w:ascii="Times New Roman" w:hAnsi="Times New Roman" w:cs="Times New Roman"/>
          <w:sz w:val="18"/>
          <w:szCs w:val="18"/>
        </w:rPr>
        <w:t xml:space="preserve"> </w:t>
      </w:r>
    </w:p>
    <w:p w:rsidR="00743A84" w:rsidRPr="000768E7" w:rsidRDefault="00281949" w:rsidP="00EA0D41">
      <w:pPr>
        <w:spacing w:after="0" w:line="240" w:lineRule="auto"/>
        <w:ind w:firstLine="720"/>
        <w:rPr>
          <w:rFonts w:ascii="Times New Roman" w:hAnsi="Times New Roman" w:cs="Times New Roman"/>
          <w:sz w:val="18"/>
          <w:szCs w:val="18"/>
        </w:rPr>
      </w:pPr>
      <w:hyperlink r:id="rId24" w:history="1">
        <w:r w:rsidR="00743A84" w:rsidRPr="000768E7">
          <w:rPr>
            <w:rStyle w:val="Hyperlink"/>
            <w:rFonts w:ascii="Times New Roman" w:eastAsia="Times New Roman" w:hAnsi="Times New Roman" w:cs="Times New Roman"/>
            <w:color w:val="auto"/>
            <w:sz w:val="18"/>
            <w:szCs w:val="18"/>
            <w:lang w:eastAsia="en-GB"/>
          </w:rPr>
          <w:t>https://www.indexmundi.com/facts/indicators/NY.GDP.PETR.RT.ZS/map/asia</w:t>
        </w:r>
      </w:hyperlink>
    </w:p>
    <w:p w:rsidR="00034181" w:rsidRPr="000768E7" w:rsidRDefault="00034181" w:rsidP="00EA0D41">
      <w:pPr>
        <w:spacing w:after="0" w:line="240" w:lineRule="auto"/>
        <w:rPr>
          <w:rFonts w:ascii="Times New Roman" w:hAnsi="Times New Roman" w:cs="Times New Roman"/>
          <w:sz w:val="18"/>
          <w:szCs w:val="18"/>
        </w:rPr>
      </w:pPr>
      <w:r w:rsidRPr="000768E7">
        <w:rPr>
          <w:rFonts w:ascii="Times New Roman" w:hAnsi="Times New Roman" w:cs="Times New Roman"/>
          <w:sz w:val="18"/>
          <w:szCs w:val="18"/>
        </w:rPr>
        <w:t xml:space="preserve">Indonesia Investments (2017, June 11). How many islands does Indonesia have? Government to </w:t>
      </w:r>
    </w:p>
    <w:p w:rsidR="00034181" w:rsidRPr="000768E7" w:rsidRDefault="00034181" w:rsidP="00EA0D41">
      <w:pPr>
        <w:spacing w:after="0" w:line="240" w:lineRule="auto"/>
        <w:ind w:left="720"/>
        <w:rPr>
          <w:rFonts w:ascii="Times New Roman" w:hAnsi="Times New Roman" w:cs="Times New Roman"/>
          <w:sz w:val="18"/>
          <w:szCs w:val="18"/>
        </w:rPr>
      </w:pPr>
      <w:proofErr w:type="gramStart"/>
      <w:r w:rsidRPr="000768E7">
        <w:rPr>
          <w:rFonts w:ascii="Times New Roman" w:hAnsi="Times New Roman" w:cs="Times New Roman"/>
          <w:sz w:val="18"/>
          <w:szCs w:val="18"/>
        </w:rPr>
        <w:t>count</w:t>
      </w:r>
      <w:proofErr w:type="gramEnd"/>
      <w:r w:rsidRPr="000768E7">
        <w:rPr>
          <w:rFonts w:ascii="Times New Roman" w:hAnsi="Times New Roman" w:cs="Times New Roman"/>
          <w:sz w:val="18"/>
          <w:szCs w:val="18"/>
        </w:rPr>
        <w:t xml:space="preserve">. </w:t>
      </w:r>
      <w:r w:rsidRPr="000768E7">
        <w:rPr>
          <w:rFonts w:ascii="Times New Roman" w:eastAsia="Times New Roman" w:hAnsi="Times New Roman" w:cs="Times New Roman"/>
          <w:sz w:val="18"/>
          <w:szCs w:val="18"/>
          <w:lang w:eastAsia="en-GB"/>
        </w:rPr>
        <w:t xml:space="preserve">Retrieved </w:t>
      </w:r>
      <w:r w:rsidR="005413E7" w:rsidRPr="000768E7">
        <w:rPr>
          <w:rFonts w:ascii="Times New Roman" w:eastAsia="Times New Roman" w:hAnsi="Times New Roman" w:cs="Times New Roman"/>
          <w:sz w:val="18"/>
          <w:szCs w:val="18"/>
          <w:lang w:eastAsia="en-GB"/>
        </w:rPr>
        <w:t xml:space="preserve">August </w:t>
      </w:r>
      <w:r w:rsidRPr="000768E7">
        <w:rPr>
          <w:rFonts w:ascii="Times New Roman" w:eastAsia="Times New Roman" w:hAnsi="Times New Roman" w:cs="Times New Roman"/>
          <w:sz w:val="18"/>
          <w:szCs w:val="18"/>
          <w:lang w:eastAsia="en-GB"/>
        </w:rPr>
        <w:t>1</w:t>
      </w:r>
      <w:r w:rsidR="005413E7" w:rsidRPr="000768E7">
        <w:rPr>
          <w:rFonts w:ascii="Times New Roman" w:eastAsia="Times New Roman" w:hAnsi="Times New Roman" w:cs="Times New Roman"/>
          <w:sz w:val="18"/>
          <w:szCs w:val="18"/>
          <w:lang w:eastAsia="en-GB"/>
        </w:rPr>
        <w:t>5</w:t>
      </w:r>
      <w:r w:rsidRPr="000768E7">
        <w:rPr>
          <w:rFonts w:ascii="Times New Roman" w:eastAsia="Times New Roman" w:hAnsi="Times New Roman" w:cs="Times New Roman"/>
          <w:sz w:val="18"/>
          <w:szCs w:val="18"/>
          <w:lang w:eastAsia="en-GB"/>
        </w:rPr>
        <w:t xml:space="preserve">, </w:t>
      </w:r>
      <w:r w:rsidRPr="000768E7">
        <w:rPr>
          <w:rFonts w:ascii="Times New Roman" w:eastAsia="Times New Roman" w:hAnsi="Times New Roman" w:cs="Times New Roman"/>
          <w:noProof/>
          <w:sz w:val="18"/>
          <w:szCs w:val="18"/>
          <w:lang w:eastAsia="en-GB"/>
        </w:rPr>
        <w:t>2017</w:t>
      </w:r>
      <w:r w:rsidR="000B36C0" w:rsidRPr="000768E7">
        <w:rPr>
          <w:rFonts w:ascii="Times New Roman" w:eastAsia="Times New Roman" w:hAnsi="Times New Roman" w:cs="Times New Roman"/>
          <w:noProof/>
          <w:sz w:val="18"/>
          <w:szCs w:val="18"/>
          <w:lang w:eastAsia="en-GB"/>
        </w:rPr>
        <w:t>,</w:t>
      </w:r>
      <w:r w:rsidRPr="000768E7">
        <w:rPr>
          <w:rFonts w:ascii="Times New Roman" w:eastAsia="Times New Roman" w:hAnsi="Times New Roman" w:cs="Times New Roman"/>
          <w:sz w:val="18"/>
          <w:szCs w:val="18"/>
          <w:lang w:eastAsia="en-GB"/>
        </w:rPr>
        <w:t xml:space="preserve"> from</w:t>
      </w:r>
      <w:r w:rsidRPr="000768E7">
        <w:rPr>
          <w:rFonts w:ascii="Times New Roman" w:hAnsi="Times New Roman" w:cs="Times New Roman"/>
          <w:sz w:val="18"/>
          <w:szCs w:val="18"/>
        </w:rPr>
        <w:t xml:space="preserve"> </w:t>
      </w:r>
    </w:p>
    <w:p w:rsidR="00F21608" w:rsidRPr="000768E7" w:rsidRDefault="00281949" w:rsidP="00EA0D41">
      <w:pPr>
        <w:spacing w:after="0" w:line="240" w:lineRule="auto"/>
        <w:ind w:left="720"/>
        <w:rPr>
          <w:rFonts w:ascii="Times New Roman" w:hAnsi="Times New Roman" w:cs="Times New Roman"/>
          <w:sz w:val="18"/>
          <w:szCs w:val="18"/>
        </w:rPr>
      </w:pPr>
      <w:hyperlink r:id="rId25" w:history="1">
        <w:r w:rsidR="005413E7" w:rsidRPr="000768E7">
          <w:rPr>
            <w:rStyle w:val="Hyperlink"/>
            <w:rFonts w:ascii="Times New Roman" w:hAnsi="Times New Roman" w:cs="Times New Roman"/>
            <w:color w:val="auto"/>
            <w:sz w:val="18"/>
            <w:szCs w:val="18"/>
          </w:rPr>
          <w:t>https://www.indonesia-investments.com/news/todays-headlines/how-many-islands-does-indonesia-have-government-to-count/item7898</w:t>
        </w:r>
      </w:hyperlink>
      <w:r w:rsidR="00034181" w:rsidRPr="000768E7">
        <w:rPr>
          <w:rFonts w:ascii="Times New Roman" w:hAnsi="Times New Roman" w:cs="Times New Roman"/>
          <w:sz w:val="18"/>
          <w:szCs w:val="18"/>
        </w:rPr>
        <w:t>?</w:t>
      </w:r>
    </w:p>
    <w:p w:rsidR="00F21608" w:rsidRPr="000768E7" w:rsidRDefault="00F21608" w:rsidP="00EA0D41">
      <w:pPr>
        <w:spacing w:after="0" w:line="240" w:lineRule="auto"/>
        <w:rPr>
          <w:rFonts w:ascii="Times New Roman" w:hAnsi="Times New Roman" w:cs="Times New Roman"/>
          <w:sz w:val="18"/>
          <w:szCs w:val="18"/>
        </w:rPr>
      </w:pPr>
      <w:r w:rsidRPr="000768E7">
        <w:rPr>
          <w:rFonts w:ascii="Times New Roman" w:hAnsi="Times New Roman" w:cs="Times New Roman"/>
          <w:sz w:val="18"/>
          <w:szCs w:val="18"/>
        </w:rPr>
        <w:t xml:space="preserve">Indonesia Investments (2017, July 7). </w:t>
      </w:r>
      <w:r w:rsidRPr="000768E7">
        <w:rPr>
          <w:rFonts w:ascii="Times New Roman" w:hAnsi="Times New Roman" w:cs="Times New Roman"/>
          <w:sz w:val="18"/>
          <w:szCs w:val="18"/>
          <w:lang w:val="id-ID"/>
        </w:rPr>
        <w:t>Coal</w:t>
      </w:r>
      <w:r w:rsidRPr="000768E7">
        <w:rPr>
          <w:rFonts w:ascii="Times New Roman" w:hAnsi="Times New Roman" w:cs="Times New Roman"/>
          <w:sz w:val="18"/>
          <w:szCs w:val="18"/>
        </w:rPr>
        <w:t xml:space="preserve">. </w:t>
      </w:r>
      <w:r w:rsidRPr="000768E7">
        <w:rPr>
          <w:rFonts w:ascii="Times New Roman" w:eastAsia="Times New Roman" w:hAnsi="Times New Roman" w:cs="Times New Roman"/>
          <w:sz w:val="18"/>
          <w:szCs w:val="18"/>
          <w:lang w:eastAsia="en-GB"/>
        </w:rPr>
        <w:t xml:space="preserve">Retrieved August 15, </w:t>
      </w:r>
      <w:r w:rsidRPr="000768E7">
        <w:rPr>
          <w:rFonts w:ascii="Times New Roman" w:eastAsia="Times New Roman" w:hAnsi="Times New Roman" w:cs="Times New Roman"/>
          <w:noProof/>
          <w:sz w:val="18"/>
          <w:szCs w:val="18"/>
          <w:lang w:eastAsia="en-GB"/>
        </w:rPr>
        <w:t>2017</w:t>
      </w:r>
      <w:r w:rsidR="000B36C0" w:rsidRPr="000768E7">
        <w:rPr>
          <w:rFonts w:ascii="Times New Roman" w:eastAsia="Times New Roman" w:hAnsi="Times New Roman" w:cs="Times New Roman"/>
          <w:noProof/>
          <w:sz w:val="18"/>
          <w:szCs w:val="18"/>
          <w:lang w:eastAsia="en-GB"/>
        </w:rPr>
        <w:t>,</w:t>
      </w:r>
      <w:r w:rsidRPr="000768E7">
        <w:rPr>
          <w:rFonts w:ascii="Times New Roman" w:eastAsia="Times New Roman" w:hAnsi="Times New Roman" w:cs="Times New Roman"/>
          <w:sz w:val="18"/>
          <w:szCs w:val="18"/>
          <w:lang w:eastAsia="en-GB"/>
        </w:rPr>
        <w:t xml:space="preserve"> from</w:t>
      </w:r>
      <w:r w:rsidRPr="000768E7">
        <w:rPr>
          <w:rFonts w:ascii="Times New Roman" w:hAnsi="Times New Roman" w:cs="Times New Roman"/>
          <w:sz w:val="18"/>
          <w:szCs w:val="18"/>
        </w:rPr>
        <w:t xml:space="preserve"> </w:t>
      </w:r>
    </w:p>
    <w:p w:rsidR="00F21608" w:rsidRPr="000768E7" w:rsidRDefault="00281949" w:rsidP="00EA0D41">
      <w:pPr>
        <w:spacing w:after="0" w:line="240" w:lineRule="auto"/>
        <w:ind w:firstLine="720"/>
        <w:rPr>
          <w:rFonts w:ascii="Times New Roman" w:hAnsi="Times New Roman" w:cs="Times New Roman"/>
          <w:sz w:val="18"/>
          <w:szCs w:val="18"/>
        </w:rPr>
      </w:pPr>
      <w:hyperlink r:id="rId26" w:history="1">
        <w:r w:rsidR="00F21608" w:rsidRPr="000768E7">
          <w:rPr>
            <w:rStyle w:val="Hyperlink"/>
            <w:rFonts w:ascii="Times New Roman" w:hAnsi="Times New Roman" w:cs="Times New Roman"/>
            <w:color w:val="auto"/>
            <w:sz w:val="18"/>
            <w:szCs w:val="18"/>
          </w:rPr>
          <w:t>https://www.indonesia-investments.com/business/commodities/coal/item236</w:t>
        </w:r>
      </w:hyperlink>
      <w:r w:rsidR="00F21608" w:rsidRPr="000768E7">
        <w:rPr>
          <w:rFonts w:ascii="Times New Roman" w:hAnsi="Times New Roman" w:cs="Times New Roman"/>
          <w:sz w:val="18"/>
          <w:szCs w:val="18"/>
        </w:rPr>
        <w:t>?</w:t>
      </w:r>
    </w:p>
    <w:p w:rsidR="006E0328" w:rsidRPr="000768E7" w:rsidRDefault="006E0328" w:rsidP="00EA0D41">
      <w:pPr>
        <w:spacing w:after="0" w:line="240" w:lineRule="auto"/>
        <w:jc w:val="both"/>
        <w:rPr>
          <w:rFonts w:ascii="Times New Roman" w:hAnsi="Times New Roman" w:cs="Times New Roman"/>
          <w:sz w:val="18"/>
          <w:szCs w:val="18"/>
        </w:rPr>
      </w:pPr>
      <w:r w:rsidRPr="000768E7">
        <w:rPr>
          <w:rFonts w:ascii="Times New Roman" w:hAnsi="Times New Roman" w:cs="Times New Roman"/>
          <w:sz w:val="18"/>
          <w:szCs w:val="18"/>
        </w:rPr>
        <w:t xml:space="preserve">Indonesia Population (2017). </w:t>
      </w:r>
      <w:proofErr w:type="spellStart"/>
      <w:r w:rsidR="00815F58" w:rsidRPr="000768E7">
        <w:rPr>
          <w:rFonts w:ascii="Times New Roman" w:hAnsi="Times New Roman" w:cs="Times New Roman"/>
          <w:sz w:val="18"/>
          <w:szCs w:val="18"/>
        </w:rPr>
        <w:t>Worldometers</w:t>
      </w:r>
      <w:proofErr w:type="spellEnd"/>
      <w:r w:rsidR="00815F58" w:rsidRPr="000768E7">
        <w:rPr>
          <w:rFonts w:ascii="Times New Roman" w:hAnsi="Times New Roman" w:cs="Times New Roman"/>
          <w:sz w:val="18"/>
          <w:szCs w:val="18"/>
        </w:rPr>
        <w:t xml:space="preserve">: Population. </w:t>
      </w:r>
      <w:r w:rsidRPr="000768E7">
        <w:rPr>
          <w:rFonts w:ascii="Times New Roman" w:eastAsia="Times New Roman" w:hAnsi="Times New Roman" w:cs="Times New Roman"/>
          <w:sz w:val="18"/>
          <w:szCs w:val="18"/>
          <w:lang w:eastAsia="en-GB"/>
        </w:rPr>
        <w:t xml:space="preserve">Retrieved </w:t>
      </w:r>
      <w:r w:rsidR="005413E7" w:rsidRPr="000768E7">
        <w:rPr>
          <w:rFonts w:ascii="Times New Roman" w:eastAsia="Times New Roman" w:hAnsi="Times New Roman" w:cs="Times New Roman"/>
          <w:sz w:val="18"/>
          <w:szCs w:val="18"/>
          <w:lang w:eastAsia="en-GB"/>
        </w:rPr>
        <w:t>August 15</w:t>
      </w:r>
      <w:r w:rsidRPr="000768E7">
        <w:rPr>
          <w:rFonts w:ascii="Times New Roman" w:eastAsia="Times New Roman" w:hAnsi="Times New Roman" w:cs="Times New Roman"/>
          <w:sz w:val="18"/>
          <w:szCs w:val="18"/>
          <w:lang w:eastAsia="en-GB"/>
        </w:rPr>
        <w:t>, 2017 from</w:t>
      </w:r>
      <w:r w:rsidRPr="000768E7">
        <w:rPr>
          <w:rFonts w:ascii="Times New Roman" w:hAnsi="Times New Roman" w:cs="Times New Roman"/>
          <w:sz w:val="18"/>
          <w:szCs w:val="18"/>
        </w:rPr>
        <w:t xml:space="preserve"> </w:t>
      </w:r>
    </w:p>
    <w:p w:rsidR="00F15578" w:rsidRPr="000768E7" w:rsidRDefault="00281949" w:rsidP="00EA0D41">
      <w:pPr>
        <w:spacing w:after="0" w:line="240" w:lineRule="auto"/>
        <w:ind w:firstLine="720"/>
        <w:jc w:val="both"/>
        <w:rPr>
          <w:rFonts w:ascii="Times New Roman" w:hAnsi="Times New Roman" w:cs="Times New Roman"/>
          <w:sz w:val="18"/>
          <w:szCs w:val="18"/>
        </w:rPr>
      </w:pPr>
      <w:hyperlink r:id="rId27" w:history="1">
        <w:r w:rsidR="006E0328" w:rsidRPr="000768E7">
          <w:rPr>
            <w:rStyle w:val="Hyperlink"/>
            <w:rFonts w:ascii="Times New Roman" w:hAnsi="Times New Roman" w:cs="Times New Roman"/>
            <w:color w:val="auto"/>
            <w:sz w:val="18"/>
            <w:szCs w:val="18"/>
          </w:rPr>
          <w:t>http://www.worldometers.info/world-population/indonesia-population/</w:t>
        </w:r>
      </w:hyperlink>
    </w:p>
    <w:p w:rsidR="00F15578" w:rsidRPr="000768E7" w:rsidRDefault="00F15578" w:rsidP="00EA0D41">
      <w:pPr>
        <w:spacing w:after="0" w:line="240" w:lineRule="auto"/>
        <w:outlineLvl w:val="0"/>
        <w:rPr>
          <w:rFonts w:ascii="Times New Roman" w:eastAsia="Times New Roman" w:hAnsi="Times New Roman" w:cs="Times New Roman"/>
          <w:sz w:val="18"/>
          <w:szCs w:val="18"/>
          <w:lang w:eastAsia="en-GB"/>
        </w:rPr>
      </w:pPr>
      <w:r w:rsidRPr="000768E7">
        <w:rPr>
          <w:rFonts w:ascii="Times New Roman" w:eastAsia="Times New Roman" w:hAnsi="Times New Roman" w:cs="Times New Roman"/>
          <w:sz w:val="18"/>
          <w:szCs w:val="18"/>
          <w:lang w:eastAsia="en-GB"/>
        </w:rPr>
        <w:t xml:space="preserve">Jaquith, C. (2016, December 15). Levelized Cost of Energy Analysis 10.0. Retrieved </w:t>
      </w:r>
      <w:r w:rsidR="005413E7" w:rsidRPr="000768E7">
        <w:rPr>
          <w:rFonts w:ascii="Times New Roman" w:eastAsia="Times New Roman" w:hAnsi="Times New Roman" w:cs="Times New Roman"/>
          <w:sz w:val="18"/>
          <w:szCs w:val="18"/>
          <w:lang w:eastAsia="en-GB"/>
        </w:rPr>
        <w:t>August 15</w:t>
      </w:r>
      <w:r w:rsidRPr="000768E7">
        <w:rPr>
          <w:rFonts w:ascii="Times New Roman" w:eastAsia="Times New Roman" w:hAnsi="Times New Roman" w:cs="Times New Roman"/>
          <w:sz w:val="18"/>
          <w:szCs w:val="18"/>
          <w:lang w:eastAsia="en-GB"/>
        </w:rPr>
        <w:t xml:space="preserve">, </w:t>
      </w:r>
    </w:p>
    <w:p w:rsidR="00F15578" w:rsidRPr="000768E7" w:rsidRDefault="00F15578" w:rsidP="00EA0D41">
      <w:pPr>
        <w:spacing w:after="0" w:line="240" w:lineRule="auto"/>
        <w:outlineLvl w:val="0"/>
        <w:rPr>
          <w:rStyle w:val="Hyperlink"/>
          <w:rFonts w:ascii="Times New Roman" w:eastAsia="Times New Roman" w:hAnsi="Times New Roman" w:cs="Times New Roman"/>
          <w:color w:val="auto"/>
          <w:sz w:val="18"/>
          <w:szCs w:val="18"/>
          <w:lang w:eastAsia="en-GB"/>
        </w:rPr>
      </w:pPr>
      <w:r w:rsidRPr="000768E7">
        <w:rPr>
          <w:rFonts w:ascii="Times New Roman" w:eastAsia="Times New Roman" w:hAnsi="Times New Roman" w:cs="Times New Roman"/>
          <w:sz w:val="18"/>
          <w:szCs w:val="18"/>
          <w:lang w:eastAsia="en-GB"/>
        </w:rPr>
        <w:tab/>
        <w:t xml:space="preserve">2017 from </w:t>
      </w:r>
      <w:hyperlink r:id="rId28" w:history="1">
        <w:r w:rsidRPr="000768E7">
          <w:rPr>
            <w:rStyle w:val="Hyperlink"/>
            <w:rFonts w:ascii="Times New Roman" w:eastAsia="Times New Roman" w:hAnsi="Times New Roman" w:cs="Times New Roman"/>
            <w:color w:val="auto"/>
            <w:sz w:val="18"/>
            <w:szCs w:val="18"/>
            <w:lang w:eastAsia="en-GB"/>
          </w:rPr>
          <w:t>https://www.lazard.com/perspective/levelized-cost-of-energy-analysis-100/</w:t>
        </w:r>
      </w:hyperlink>
    </w:p>
    <w:p w:rsidR="008336D1" w:rsidRPr="000768E7" w:rsidRDefault="008336D1" w:rsidP="00EA0D41">
      <w:pPr>
        <w:spacing w:after="0" w:line="240" w:lineRule="auto"/>
        <w:jc w:val="both"/>
        <w:rPr>
          <w:rFonts w:ascii="Times New Roman" w:eastAsia="Times New Roman" w:hAnsi="Times New Roman" w:cs="Times New Roman"/>
          <w:sz w:val="18"/>
          <w:szCs w:val="18"/>
          <w:lang w:eastAsia="en-GB"/>
        </w:rPr>
      </w:pPr>
      <w:r w:rsidRPr="000768E7">
        <w:rPr>
          <w:rFonts w:ascii="Times New Roman" w:eastAsia="Times New Roman" w:hAnsi="Times New Roman" w:cs="Times New Roman"/>
          <w:sz w:val="18"/>
          <w:szCs w:val="18"/>
          <w:lang w:eastAsia="en-GB"/>
        </w:rPr>
        <w:t xml:space="preserve">Jensen, F. and </w:t>
      </w:r>
      <w:proofErr w:type="spellStart"/>
      <w:r w:rsidRPr="000768E7">
        <w:rPr>
          <w:rFonts w:ascii="Times New Roman" w:eastAsia="Times New Roman" w:hAnsi="Times New Roman" w:cs="Times New Roman"/>
          <w:sz w:val="18"/>
          <w:szCs w:val="18"/>
          <w:lang w:eastAsia="en-GB"/>
        </w:rPr>
        <w:t>Asmarini</w:t>
      </w:r>
      <w:proofErr w:type="spellEnd"/>
      <w:r w:rsidRPr="000768E7">
        <w:rPr>
          <w:rFonts w:ascii="Times New Roman" w:eastAsia="Times New Roman" w:hAnsi="Times New Roman" w:cs="Times New Roman"/>
          <w:sz w:val="18"/>
          <w:szCs w:val="18"/>
          <w:lang w:eastAsia="en-GB"/>
        </w:rPr>
        <w:t>, W. (2016, December 1). Net oil importer Indonesia leaves producer club</w:t>
      </w:r>
    </w:p>
    <w:p w:rsidR="008336D1" w:rsidRPr="000768E7" w:rsidRDefault="008336D1" w:rsidP="00EA0D41">
      <w:pPr>
        <w:spacing w:after="0" w:line="240" w:lineRule="auto"/>
        <w:ind w:firstLine="720"/>
        <w:jc w:val="both"/>
        <w:rPr>
          <w:rStyle w:val="Hyperlink"/>
          <w:rFonts w:ascii="Times New Roman" w:eastAsia="Times New Roman" w:hAnsi="Times New Roman" w:cs="Times New Roman"/>
          <w:color w:val="auto"/>
          <w:sz w:val="18"/>
          <w:szCs w:val="18"/>
          <w:u w:val="none"/>
          <w:lang w:eastAsia="en-GB"/>
        </w:rPr>
      </w:pPr>
      <w:r w:rsidRPr="000768E7">
        <w:rPr>
          <w:rFonts w:ascii="Times New Roman" w:eastAsia="Times New Roman" w:hAnsi="Times New Roman" w:cs="Times New Roman"/>
          <w:sz w:val="18"/>
          <w:szCs w:val="18"/>
          <w:lang w:eastAsia="en-GB"/>
        </w:rPr>
        <w:t xml:space="preserve">OPEC, again. Retrieved </w:t>
      </w:r>
      <w:r w:rsidR="005413E7" w:rsidRPr="000768E7">
        <w:rPr>
          <w:rFonts w:ascii="Times New Roman" w:eastAsia="Times New Roman" w:hAnsi="Times New Roman" w:cs="Times New Roman"/>
          <w:sz w:val="18"/>
          <w:szCs w:val="18"/>
          <w:lang w:eastAsia="en-GB"/>
        </w:rPr>
        <w:t>August</w:t>
      </w:r>
      <w:r w:rsidRPr="000768E7">
        <w:rPr>
          <w:rFonts w:ascii="Times New Roman" w:eastAsia="Times New Roman" w:hAnsi="Times New Roman" w:cs="Times New Roman"/>
          <w:sz w:val="18"/>
          <w:szCs w:val="18"/>
          <w:lang w:eastAsia="en-GB"/>
        </w:rPr>
        <w:t xml:space="preserve"> </w:t>
      </w:r>
      <w:r w:rsidR="005413E7" w:rsidRPr="000768E7">
        <w:rPr>
          <w:rFonts w:ascii="Times New Roman" w:eastAsia="Times New Roman" w:hAnsi="Times New Roman" w:cs="Times New Roman"/>
          <w:sz w:val="18"/>
          <w:szCs w:val="18"/>
          <w:lang w:eastAsia="en-GB"/>
        </w:rPr>
        <w:t>15</w:t>
      </w:r>
      <w:r w:rsidRPr="000768E7">
        <w:rPr>
          <w:rFonts w:ascii="Times New Roman" w:eastAsia="Times New Roman" w:hAnsi="Times New Roman" w:cs="Times New Roman"/>
          <w:sz w:val="18"/>
          <w:szCs w:val="18"/>
          <w:lang w:eastAsia="en-GB"/>
        </w:rPr>
        <w:t>, 2017</w:t>
      </w:r>
    </w:p>
    <w:p w:rsidR="00665CB6" w:rsidRPr="000768E7" w:rsidRDefault="00281949" w:rsidP="00EA0D41">
      <w:pPr>
        <w:spacing w:after="0" w:line="240" w:lineRule="auto"/>
        <w:ind w:left="720"/>
        <w:outlineLvl w:val="0"/>
        <w:rPr>
          <w:rStyle w:val="Hyperlink"/>
          <w:rFonts w:ascii="Times New Roman" w:eastAsia="Times New Roman" w:hAnsi="Times New Roman" w:cs="Times New Roman"/>
          <w:color w:val="auto"/>
          <w:sz w:val="18"/>
          <w:szCs w:val="18"/>
          <w:lang w:eastAsia="en-GB"/>
        </w:rPr>
      </w:pPr>
      <w:hyperlink r:id="rId29" w:history="1">
        <w:r w:rsidR="008336D1" w:rsidRPr="000768E7">
          <w:rPr>
            <w:rStyle w:val="Hyperlink"/>
            <w:rFonts w:ascii="Times New Roman" w:eastAsia="Times New Roman" w:hAnsi="Times New Roman" w:cs="Times New Roman"/>
            <w:color w:val="auto"/>
            <w:sz w:val="18"/>
            <w:szCs w:val="18"/>
            <w:lang w:eastAsia="en-GB"/>
          </w:rPr>
          <w:t>https://www.reuters.com/article/us-opec-meeting-indonesia/net-oil-importer-indonesia-leaves-producer-club-opec-again-idUSKBN13Q3M7</w:t>
        </w:r>
      </w:hyperlink>
      <w:r w:rsidR="00665CB6" w:rsidRPr="000768E7">
        <w:rPr>
          <w:rStyle w:val="Hyperlink"/>
          <w:rFonts w:ascii="Times New Roman" w:eastAsia="Times New Roman" w:hAnsi="Times New Roman" w:cs="Times New Roman"/>
          <w:color w:val="auto"/>
          <w:sz w:val="18"/>
          <w:szCs w:val="18"/>
          <w:lang w:eastAsia="en-GB"/>
        </w:rPr>
        <w:t xml:space="preserve"> </w:t>
      </w:r>
    </w:p>
    <w:p w:rsidR="008336D1" w:rsidRPr="000768E7" w:rsidRDefault="00665CB6" w:rsidP="00EA0D41">
      <w:pPr>
        <w:spacing w:after="0" w:line="240" w:lineRule="auto"/>
        <w:ind w:left="720" w:hanging="720"/>
        <w:outlineLvl w:val="0"/>
        <w:rPr>
          <w:rStyle w:val="Hyperlink"/>
          <w:rFonts w:ascii="Times New Roman" w:eastAsia="Times New Roman" w:hAnsi="Times New Roman" w:cs="Times New Roman"/>
          <w:color w:val="auto"/>
          <w:sz w:val="18"/>
          <w:szCs w:val="18"/>
          <w:lang w:eastAsia="en-GB"/>
        </w:rPr>
      </w:pPr>
      <w:r w:rsidRPr="000768E7">
        <w:rPr>
          <w:rStyle w:val="Hyperlink"/>
          <w:rFonts w:ascii="Times New Roman" w:eastAsia="Times New Roman" w:hAnsi="Times New Roman" w:cs="Times New Roman"/>
          <w:color w:val="auto"/>
          <w:sz w:val="18"/>
          <w:szCs w:val="18"/>
          <w:lang w:eastAsia="en-GB"/>
        </w:rPr>
        <w:t xml:space="preserve">Lazard (2016) </w:t>
      </w:r>
      <w:proofErr w:type="spellStart"/>
      <w:r w:rsidRPr="000768E7">
        <w:rPr>
          <w:rStyle w:val="Hyperlink"/>
          <w:rFonts w:ascii="Times New Roman" w:eastAsia="Times New Roman" w:hAnsi="Times New Roman" w:cs="Times New Roman"/>
          <w:color w:val="auto"/>
          <w:sz w:val="18"/>
          <w:szCs w:val="18"/>
          <w:lang w:eastAsia="en-GB"/>
        </w:rPr>
        <w:t>Levelised</w:t>
      </w:r>
      <w:proofErr w:type="spellEnd"/>
      <w:r w:rsidRPr="000768E7">
        <w:rPr>
          <w:rStyle w:val="Hyperlink"/>
          <w:rFonts w:ascii="Times New Roman" w:eastAsia="Times New Roman" w:hAnsi="Times New Roman" w:cs="Times New Roman"/>
          <w:color w:val="auto"/>
          <w:sz w:val="18"/>
          <w:szCs w:val="18"/>
          <w:lang w:eastAsia="en-GB"/>
        </w:rPr>
        <w:t xml:space="preserve"> cost of energy 10</w:t>
      </w:r>
      <w:r w:rsidRPr="000768E7">
        <w:rPr>
          <w:rStyle w:val="Hyperlink"/>
          <w:rFonts w:ascii="Times New Roman" w:eastAsia="Times New Roman" w:hAnsi="Times New Roman" w:cs="Times New Roman"/>
          <w:color w:val="auto"/>
          <w:sz w:val="18"/>
          <w:szCs w:val="18"/>
          <w:vertAlign w:val="superscript"/>
          <w:lang w:eastAsia="en-GB"/>
        </w:rPr>
        <w:t>th</w:t>
      </w:r>
      <w:r w:rsidRPr="000768E7">
        <w:rPr>
          <w:rStyle w:val="Hyperlink"/>
          <w:rFonts w:ascii="Times New Roman" w:eastAsia="Times New Roman" w:hAnsi="Times New Roman" w:cs="Times New Roman"/>
          <w:color w:val="auto"/>
          <w:sz w:val="18"/>
          <w:szCs w:val="18"/>
          <w:lang w:eastAsia="en-GB"/>
        </w:rPr>
        <w:t xml:space="preserve"> report.</w:t>
      </w:r>
    </w:p>
    <w:p w:rsidR="00665CB6" w:rsidRDefault="008215CE" w:rsidP="00EA0D41">
      <w:pPr>
        <w:spacing w:after="0" w:line="240" w:lineRule="auto"/>
        <w:ind w:left="720"/>
        <w:outlineLvl w:val="0"/>
        <w:rPr>
          <w:rStyle w:val="Hyperlink"/>
          <w:rFonts w:ascii="Times New Roman" w:eastAsia="Times New Roman" w:hAnsi="Times New Roman" w:cs="Times New Roman"/>
          <w:color w:val="auto"/>
          <w:sz w:val="18"/>
          <w:szCs w:val="18"/>
          <w:lang w:eastAsia="en-GB"/>
        </w:rPr>
      </w:pPr>
      <w:hyperlink r:id="rId30" w:history="1">
        <w:r w:rsidRPr="00DF34C5">
          <w:rPr>
            <w:rStyle w:val="Hyperlink"/>
            <w:rFonts w:ascii="Times New Roman" w:eastAsia="Times New Roman" w:hAnsi="Times New Roman" w:cs="Times New Roman"/>
            <w:sz w:val="18"/>
            <w:szCs w:val="18"/>
            <w:lang w:eastAsia="en-GB"/>
          </w:rPr>
          <w:t>https://www.lazard.com/perspective/levelized-cost-of-energy-analysis-100/</w:t>
        </w:r>
      </w:hyperlink>
    </w:p>
    <w:p w:rsidR="00BB10FD" w:rsidRPr="000768E7" w:rsidRDefault="00E22A8E" w:rsidP="00EA0D41">
      <w:pPr>
        <w:spacing w:after="0" w:line="240" w:lineRule="auto"/>
        <w:outlineLvl w:val="0"/>
        <w:rPr>
          <w:rFonts w:ascii="Times New Roman" w:eastAsia="Times New Roman" w:hAnsi="Times New Roman" w:cs="Times New Roman"/>
          <w:sz w:val="18"/>
          <w:szCs w:val="18"/>
          <w:lang w:eastAsia="en-GB"/>
        </w:rPr>
      </w:pPr>
      <w:proofErr w:type="spellStart"/>
      <w:r w:rsidRPr="000768E7">
        <w:rPr>
          <w:rFonts w:ascii="Times New Roman" w:eastAsia="Times New Roman" w:hAnsi="Times New Roman" w:cs="Times New Roman"/>
          <w:sz w:val="18"/>
          <w:szCs w:val="18"/>
          <w:lang w:eastAsia="en-GB"/>
        </w:rPr>
        <w:t>Singgih</w:t>
      </w:r>
      <w:proofErr w:type="spellEnd"/>
      <w:r w:rsidRPr="000768E7">
        <w:rPr>
          <w:rFonts w:ascii="Times New Roman" w:eastAsia="Times New Roman" w:hAnsi="Times New Roman" w:cs="Times New Roman"/>
          <w:sz w:val="18"/>
          <w:szCs w:val="18"/>
          <w:lang w:eastAsia="en-GB"/>
        </w:rPr>
        <w:t xml:space="preserve">, V.P. (2017, May 29). Indonesia projected to become net LNG importer by 2022. The Jakarta </w:t>
      </w:r>
    </w:p>
    <w:p w:rsidR="00E22A8E" w:rsidRPr="000768E7" w:rsidRDefault="00E22A8E" w:rsidP="00EA0D41">
      <w:pPr>
        <w:spacing w:after="0" w:line="240" w:lineRule="auto"/>
        <w:ind w:left="720"/>
        <w:outlineLvl w:val="0"/>
        <w:rPr>
          <w:rFonts w:ascii="Times New Roman" w:eastAsia="Times New Roman" w:hAnsi="Times New Roman" w:cs="Times New Roman"/>
          <w:sz w:val="18"/>
          <w:szCs w:val="18"/>
          <w:lang w:eastAsia="en-GB"/>
        </w:rPr>
      </w:pPr>
      <w:r w:rsidRPr="000768E7">
        <w:rPr>
          <w:rFonts w:ascii="Times New Roman" w:eastAsia="Times New Roman" w:hAnsi="Times New Roman" w:cs="Times New Roman"/>
          <w:sz w:val="18"/>
          <w:szCs w:val="18"/>
          <w:lang w:eastAsia="en-GB"/>
        </w:rPr>
        <w:t xml:space="preserve">Post. Retrieved August 15, </w:t>
      </w:r>
      <w:r w:rsidRPr="000768E7">
        <w:rPr>
          <w:rFonts w:ascii="Times New Roman" w:eastAsia="Times New Roman" w:hAnsi="Times New Roman" w:cs="Times New Roman"/>
          <w:noProof/>
          <w:sz w:val="18"/>
          <w:szCs w:val="18"/>
          <w:lang w:eastAsia="en-GB"/>
        </w:rPr>
        <w:t>2017</w:t>
      </w:r>
      <w:r w:rsidR="000B36C0" w:rsidRPr="000768E7">
        <w:rPr>
          <w:rFonts w:ascii="Times New Roman" w:eastAsia="Times New Roman" w:hAnsi="Times New Roman" w:cs="Times New Roman"/>
          <w:noProof/>
          <w:sz w:val="18"/>
          <w:szCs w:val="18"/>
          <w:lang w:eastAsia="en-GB"/>
        </w:rPr>
        <w:t>,</w:t>
      </w:r>
      <w:r w:rsidRPr="000768E7">
        <w:rPr>
          <w:rFonts w:ascii="Times New Roman" w:eastAsia="Times New Roman" w:hAnsi="Times New Roman" w:cs="Times New Roman"/>
          <w:sz w:val="18"/>
          <w:szCs w:val="18"/>
          <w:lang w:eastAsia="en-GB"/>
        </w:rPr>
        <w:t xml:space="preserve"> from </w:t>
      </w:r>
      <w:hyperlink r:id="rId31" w:history="1">
        <w:r w:rsidR="000B36C0" w:rsidRPr="000768E7">
          <w:rPr>
            <w:rStyle w:val="Hyperlink"/>
            <w:rFonts w:ascii="Times New Roman" w:eastAsia="Times New Roman" w:hAnsi="Times New Roman" w:cs="Times New Roman"/>
            <w:color w:val="auto"/>
            <w:sz w:val="18"/>
            <w:szCs w:val="18"/>
            <w:lang w:eastAsia="en-GB"/>
          </w:rPr>
          <w:t>http://www.thejakartapost.com/news/2017/05/29/indonesia-projected-to-become-net-long-importer-by-2022.html</w:t>
        </w:r>
      </w:hyperlink>
    </w:p>
    <w:p w:rsidR="0008369C" w:rsidRPr="000768E7" w:rsidRDefault="00C57646" w:rsidP="00EA0D41">
      <w:pPr>
        <w:spacing w:after="0" w:line="240" w:lineRule="auto"/>
        <w:outlineLvl w:val="0"/>
        <w:rPr>
          <w:rFonts w:ascii="Times New Roman" w:eastAsia="Times New Roman" w:hAnsi="Times New Roman" w:cs="Times New Roman"/>
          <w:sz w:val="18"/>
          <w:szCs w:val="18"/>
          <w:lang w:eastAsia="en-GB"/>
        </w:rPr>
      </w:pPr>
      <w:r w:rsidRPr="000768E7">
        <w:rPr>
          <w:rFonts w:ascii="Times New Roman" w:eastAsia="Times New Roman" w:hAnsi="Times New Roman" w:cs="Times New Roman"/>
          <w:sz w:val="18"/>
          <w:szCs w:val="18"/>
          <w:lang w:eastAsia="en-GB"/>
        </w:rPr>
        <w:t xml:space="preserve">Van </w:t>
      </w:r>
      <w:proofErr w:type="spellStart"/>
      <w:r w:rsidRPr="000768E7">
        <w:rPr>
          <w:rFonts w:ascii="Times New Roman" w:eastAsia="Times New Roman" w:hAnsi="Times New Roman" w:cs="Times New Roman"/>
          <w:sz w:val="18"/>
          <w:szCs w:val="18"/>
          <w:lang w:eastAsia="en-GB"/>
        </w:rPr>
        <w:t>Noordwijk</w:t>
      </w:r>
      <w:proofErr w:type="spellEnd"/>
      <w:r w:rsidRPr="000768E7">
        <w:rPr>
          <w:rFonts w:ascii="Times New Roman" w:eastAsia="Times New Roman" w:hAnsi="Times New Roman" w:cs="Times New Roman"/>
          <w:sz w:val="18"/>
          <w:szCs w:val="18"/>
          <w:lang w:eastAsia="en-GB"/>
        </w:rPr>
        <w:t>, M</w:t>
      </w:r>
      <w:r w:rsidR="0008369C" w:rsidRPr="000768E7">
        <w:rPr>
          <w:rFonts w:ascii="Times New Roman" w:eastAsia="Times New Roman" w:hAnsi="Times New Roman" w:cs="Times New Roman"/>
          <w:sz w:val="18"/>
          <w:szCs w:val="18"/>
          <w:lang w:eastAsia="en-GB"/>
        </w:rPr>
        <w:t xml:space="preserve">. et al. (2014).  Reducing emissions from land use in Indonesia: Motivation, policy </w:t>
      </w:r>
    </w:p>
    <w:p w:rsidR="00C57646" w:rsidRPr="000768E7" w:rsidRDefault="0008369C" w:rsidP="00EA0D41">
      <w:pPr>
        <w:spacing w:after="0" w:line="240" w:lineRule="auto"/>
        <w:ind w:left="720"/>
        <w:outlineLvl w:val="0"/>
        <w:rPr>
          <w:rFonts w:ascii="Times New Roman" w:eastAsia="Times New Roman" w:hAnsi="Times New Roman" w:cs="Times New Roman"/>
          <w:sz w:val="18"/>
          <w:szCs w:val="18"/>
          <w:lang w:eastAsia="en-GB"/>
        </w:rPr>
      </w:pPr>
      <w:proofErr w:type="gramStart"/>
      <w:r w:rsidRPr="000768E7">
        <w:rPr>
          <w:rFonts w:ascii="Times New Roman" w:eastAsia="Times New Roman" w:hAnsi="Times New Roman" w:cs="Times New Roman"/>
          <w:sz w:val="18"/>
          <w:szCs w:val="18"/>
          <w:lang w:eastAsia="en-GB"/>
        </w:rPr>
        <w:t>instruments</w:t>
      </w:r>
      <w:proofErr w:type="gramEnd"/>
      <w:r w:rsidR="000B36C0" w:rsidRPr="000768E7">
        <w:rPr>
          <w:rFonts w:ascii="Times New Roman" w:eastAsia="Times New Roman" w:hAnsi="Times New Roman" w:cs="Times New Roman"/>
          <w:sz w:val="18"/>
          <w:szCs w:val="18"/>
          <w:lang w:eastAsia="en-GB"/>
        </w:rPr>
        <w:t>,</w:t>
      </w:r>
      <w:r w:rsidRPr="000768E7">
        <w:rPr>
          <w:rFonts w:ascii="Times New Roman" w:eastAsia="Times New Roman" w:hAnsi="Times New Roman" w:cs="Times New Roman"/>
          <w:sz w:val="18"/>
          <w:szCs w:val="18"/>
          <w:lang w:eastAsia="en-GB"/>
        </w:rPr>
        <w:t xml:space="preserve"> </w:t>
      </w:r>
      <w:r w:rsidRPr="000768E7">
        <w:rPr>
          <w:rFonts w:ascii="Times New Roman" w:eastAsia="Times New Roman" w:hAnsi="Times New Roman" w:cs="Times New Roman"/>
          <w:noProof/>
          <w:sz w:val="18"/>
          <w:szCs w:val="18"/>
          <w:lang w:eastAsia="en-GB"/>
        </w:rPr>
        <w:t>and</w:t>
      </w:r>
      <w:r w:rsidRPr="000768E7">
        <w:rPr>
          <w:rFonts w:ascii="Times New Roman" w:eastAsia="Times New Roman" w:hAnsi="Times New Roman" w:cs="Times New Roman"/>
          <w:sz w:val="18"/>
          <w:szCs w:val="18"/>
          <w:lang w:eastAsia="en-GB"/>
        </w:rPr>
        <w:t xml:space="preserve"> expected funding streams. </w:t>
      </w:r>
      <w:r w:rsidRPr="000768E7">
        <w:rPr>
          <w:rFonts w:ascii="Times New Roman" w:eastAsia="Times New Roman" w:hAnsi="Times New Roman" w:cs="Times New Roman"/>
          <w:i/>
          <w:sz w:val="18"/>
          <w:szCs w:val="18"/>
          <w:lang w:eastAsia="en-GB"/>
        </w:rPr>
        <w:t>Mitigation and Adoption Strategies for Global Change</w:t>
      </w:r>
      <w:r w:rsidRPr="000768E7">
        <w:rPr>
          <w:rFonts w:ascii="Times New Roman" w:eastAsia="Times New Roman" w:hAnsi="Times New Roman" w:cs="Times New Roman"/>
          <w:sz w:val="18"/>
          <w:szCs w:val="18"/>
          <w:lang w:eastAsia="en-GB"/>
        </w:rPr>
        <w:t xml:space="preserve">, 19:6, 677-692. </w:t>
      </w:r>
    </w:p>
    <w:p w:rsidR="00F15578" w:rsidRPr="000768E7" w:rsidRDefault="00F15578" w:rsidP="00EA0D41">
      <w:pPr>
        <w:spacing w:after="0" w:line="240" w:lineRule="auto"/>
        <w:jc w:val="both"/>
        <w:rPr>
          <w:rFonts w:ascii="Times New Roman" w:eastAsia="Times New Roman" w:hAnsi="Times New Roman" w:cs="Times New Roman"/>
          <w:sz w:val="18"/>
          <w:szCs w:val="18"/>
          <w:lang w:eastAsia="en-GB"/>
        </w:rPr>
      </w:pPr>
      <w:r w:rsidRPr="000768E7">
        <w:rPr>
          <w:rFonts w:ascii="Times New Roman" w:eastAsia="Times New Roman" w:hAnsi="Times New Roman" w:cs="Times New Roman"/>
          <w:sz w:val="18"/>
          <w:szCs w:val="18"/>
          <w:lang w:eastAsia="en-GB"/>
        </w:rPr>
        <w:t xml:space="preserve">Welcome back, Indonesia! (2015). OPEC Bulletin Commentary December 2015. Retrieved </w:t>
      </w:r>
      <w:r w:rsidR="005413E7" w:rsidRPr="000768E7">
        <w:rPr>
          <w:rFonts w:ascii="Times New Roman" w:eastAsia="Times New Roman" w:hAnsi="Times New Roman" w:cs="Times New Roman"/>
          <w:sz w:val="18"/>
          <w:szCs w:val="18"/>
          <w:lang w:eastAsia="en-GB"/>
        </w:rPr>
        <w:t>August</w:t>
      </w:r>
    </w:p>
    <w:p w:rsidR="00F15578" w:rsidRPr="000768E7" w:rsidRDefault="00F15578" w:rsidP="00EA0D41">
      <w:pPr>
        <w:spacing w:after="0" w:line="240" w:lineRule="auto"/>
        <w:jc w:val="both"/>
        <w:rPr>
          <w:rFonts w:ascii="Times New Roman" w:hAnsi="Times New Roman" w:cs="Times New Roman"/>
          <w:sz w:val="18"/>
          <w:szCs w:val="18"/>
        </w:rPr>
      </w:pPr>
      <w:r w:rsidRPr="000768E7">
        <w:rPr>
          <w:rFonts w:ascii="Times New Roman" w:eastAsia="Times New Roman" w:hAnsi="Times New Roman" w:cs="Times New Roman"/>
          <w:sz w:val="18"/>
          <w:szCs w:val="18"/>
          <w:lang w:eastAsia="en-GB"/>
        </w:rPr>
        <w:tab/>
      </w:r>
      <w:r w:rsidR="005413E7" w:rsidRPr="000768E7">
        <w:rPr>
          <w:rFonts w:ascii="Times New Roman" w:eastAsia="Times New Roman" w:hAnsi="Times New Roman" w:cs="Times New Roman"/>
          <w:sz w:val="18"/>
          <w:szCs w:val="18"/>
          <w:lang w:eastAsia="en-GB"/>
        </w:rPr>
        <w:t>15</w:t>
      </w:r>
      <w:r w:rsidRPr="000768E7">
        <w:rPr>
          <w:rFonts w:ascii="Times New Roman" w:eastAsia="Times New Roman" w:hAnsi="Times New Roman" w:cs="Times New Roman"/>
          <w:sz w:val="18"/>
          <w:szCs w:val="18"/>
          <w:lang w:eastAsia="en-GB"/>
        </w:rPr>
        <w:t>, 2017 from</w:t>
      </w:r>
      <w:r w:rsidRPr="000768E7">
        <w:rPr>
          <w:rFonts w:ascii="Times New Roman" w:hAnsi="Times New Roman" w:cs="Times New Roman"/>
          <w:sz w:val="18"/>
          <w:szCs w:val="18"/>
        </w:rPr>
        <w:t xml:space="preserve"> </w:t>
      </w:r>
      <w:hyperlink r:id="rId32" w:history="1">
        <w:r w:rsidRPr="000768E7">
          <w:rPr>
            <w:rStyle w:val="Hyperlink"/>
            <w:rFonts w:ascii="Times New Roman" w:hAnsi="Times New Roman" w:cs="Times New Roman"/>
            <w:color w:val="auto"/>
            <w:sz w:val="18"/>
            <w:szCs w:val="18"/>
          </w:rPr>
          <w:t>http://www.opec.org/opec_web/en/press_room/3403.htm</w:t>
        </w:r>
      </w:hyperlink>
    </w:p>
    <w:p w:rsidR="00685FD1" w:rsidRPr="000768E7" w:rsidRDefault="00685FD1" w:rsidP="00EA0D41">
      <w:pPr>
        <w:spacing w:line="240" w:lineRule="auto"/>
        <w:rPr>
          <w:rFonts w:ascii="Times New Roman" w:hAnsi="Times New Roman" w:cs="Times New Roman"/>
          <w:noProof/>
          <w:sz w:val="18"/>
          <w:szCs w:val="18"/>
        </w:rPr>
      </w:pPr>
      <w:r w:rsidRPr="000768E7">
        <w:rPr>
          <w:rFonts w:ascii="Times New Roman" w:hAnsi="Times New Roman" w:cs="Times New Roman"/>
          <w:noProof/>
          <w:sz w:val="18"/>
          <w:szCs w:val="18"/>
        </w:rPr>
        <w:t>WEO Special Report (2013). Southeast Asia Energy Outlook, International Energy Agency (IEA).</w:t>
      </w:r>
    </w:p>
    <w:p w:rsidR="008654C4" w:rsidRPr="000768E7" w:rsidRDefault="008654C4" w:rsidP="00EA0D41">
      <w:pPr>
        <w:spacing w:after="0" w:line="240" w:lineRule="auto"/>
        <w:rPr>
          <w:rStyle w:val="italic"/>
          <w:rFonts w:ascii="Times New Roman" w:hAnsi="Times New Roman" w:cs="Times New Roman"/>
          <w:iCs/>
          <w:sz w:val="18"/>
          <w:szCs w:val="18"/>
          <w:shd w:val="clear" w:color="auto" w:fill="FFFFFF"/>
        </w:rPr>
      </w:pPr>
      <w:r w:rsidRPr="000768E7">
        <w:rPr>
          <w:rFonts w:ascii="Times New Roman" w:hAnsi="Times New Roman" w:cs="Times New Roman"/>
          <w:iCs/>
          <w:sz w:val="18"/>
          <w:szCs w:val="18"/>
          <w:shd w:val="clear" w:color="auto" w:fill="FFFFFF"/>
        </w:rPr>
        <w:t>World Bank. 2011. </w:t>
      </w:r>
      <w:r w:rsidRPr="000768E7">
        <w:rPr>
          <w:rStyle w:val="italic"/>
          <w:rFonts w:ascii="Times New Roman" w:hAnsi="Times New Roman" w:cs="Times New Roman"/>
          <w:iCs/>
          <w:sz w:val="18"/>
          <w:szCs w:val="18"/>
          <w:shd w:val="clear" w:color="auto" w:fill="FFFFFF"/>
        </w:rPr>
        <w:t>The Changing Wealth of Nations: Measuring Sustainable Development in the</w:t>
      </w:r>
    </w:p>
    <w:p w:rsidR="008654C4" w:rsidRPr="000768E7" w:rsidRDefault="008654C4" w:rsidP="00EA0D41">
      <w:pPr>
        <w:spacing w:after="0" w:line="240" w:lineRule="auto"/>
        <w:ind w:left="720"/>
        <w:rPr>
          <w:rFonts w:ascii="Times New Roman" w:hAnsi="Times New Roman" w:cs="Times New Roman"/>
          <w:iCs/>
          <w:sz w:val="18"/>
          <w:szCs w:val="18"/>
          <w:shd w:val="clear" w:color="auto" w:fill="FFFFFF"/>
        </w:rPr>
      </w:pPr>
      <w:r w:rsidRPr="000768E7">
        <w:rPr>
          <w:rStyle w:val="italic"/>
          <w:rFonts w:ascii="Times New Roman" w:hAnsi="Times New Roman" w:cs="Times New Roman"/>
          <w:iCs/>
          <w:sz w:val="18"/>
          <w:szCs w:val="18"/>
          <w:shd w:val="clear" w:color="auto" w:fill="FFFFFF"/>
        </w:rPr>
        <w:t>New Millennium</w:t>
      </w:r>
      <w:r w:rsidRPr="000768E7">
        <w:rPr>
          <w:rFonts w:ascii="Times New Roman" w:hAnsi="Times New Roman" w:cs="Times New Roman"/>
          <w:iCs/>
          <w:sz w:val="18"/>
          <w:szCs w:val="18"/>
          <w:shd w:val="clear" w:color="auto" w:fill="FFFFFF"/>
        </w:rPr>
        <w:t xml:space="preserve">. Environment and Development. World Bank. </w:t>
      </w:r>
      <w:r w:rsidRPr="000768E7">
        <w:rPr>
          <w:rFonts w:ascii="Times New Roman" w:eastAsia="Times New Roman" w:hAnsi="Times New Roman" w:cs="Times New Roman"/>
          <w:sz w:val="18"/>
          <w:szCs w:val="18"/>
          <w:lang w:eastAsia="en-GB"/>
        </w:rPr>
        <w:t xml:space="preserve">Retrieved August 15, </w:t>
      </w:r>
      <w:r w:rsidRPr="000768E7">
        <w:rPr>
          <w:rFonts w:ascii="Times New Roman" w:eastAsia="Times New Roman" w:hAnsi="Times New Roman" w:cs="Times New Roman"/>
          <w:noProof/>
          <w:sz w:val="18"/>
          <w:szCs w:val="18"/>
          <w:lang w:eastAsia="en-GB"/>
        </w:rPr>
        <w:t>2017</w:t>
      </w:r>
      <w:r w:rsidR="000B36C0" w:rsidRPr="000768E7">
        <w:rPr>
          <w:rFonts w:ascii="Times New Roman" w:eastAsia="Times New Roman" w:hAnsi="Times New Roman" w:cs="Times New Roman"/>
          <w:noProof/>
          <w:sz w:val="18"/>
          <w:szCs w:val="18"/>
          <w:lang w:eastAsia="en-GB"/>
        </w:rPr>
        <w:t>,</w:t>
      </w:r>
      <w:r w:rsidRPr="000768E7">
        <w:rPr>
          <w:rFonts w:ascii="Times New Roman" w:eastAsia="Times New Roman" w:hAnsi="Times New Roman" w:cs="Times New Roman"/>
          <w:sz w:val="18"/>
          <w:szCs w:val="18"/>
          <w:lang w:eastAsia="en-GB"/>
        </w:rPr>
        <w:t xml:space="preserve"> from </w:t>
      </w:r>
      <w:hyperlink r:id="rId33" w:history="1">
        <w:r w:rsidRPr="000768E7">
          <w:rPr>
            <w:rStyle w:val="Hyperlink"/>
            <w:rFonts w:ascii="Times New Roman" w:hAnsi="Times New Roman" w:cs="Times New Roman"/>
            <w:color w:val="auto"/>
            <w:sz w:val="18"/>
            <w:szCs w:val="18"/>
            <w:shd w:val="clear" w:color="auto" w:fill="FFFFFF"/>
          </w:rPr>
          <w:t>https://openknowledge.worldbank.org/handle/10986/2252</w:t>
        </w:r>
      </w:hyperlink>
    </w:p>
    <w:p w:rsidR="008654C4" w:rsidRPr="000768E7" w:rsidRDefault="008654C4" w:rsidP="00EA0D41">
      <w:pPr>
        <w:spacing w:after="0" w:line="240" w:lineRule="auto"/>
        <w:rPr>
          <w:rFonts w:ascii="Times New Roman" w:eastAsia="Times New Roman" w:hAnsi="Times New Roman" w:cs="Times New Roman"/>
          <w:sz w:val="18"/>
          <w:szCs w:val="18"/>
          <w:lang w:eastAsia="en-GB"/>
        </w:rPr>
      </w:pPr>
    </w:p>
    <w:p w:rsidR="0092588E" w:rsidRPr="000768E7" w:rsidRDefault="0092588E" w:rsidP="00EA0D41">
      <w:pPr>
        <w:shd w:val="clear" w:color="auto" w:fill="F9F9F9"/>
        <w:spacing w:line="240" w:lineRule="auto"/>
        <w:jc w:val="right"/>
        <w:textAlignment w:val="baseline"/>
        <w:rPr>
          <w:rFonts w:ascii="Times New Roman" w:eastAsia="Times New Roman" w:hAnsi="Times New Roman" w:cs="Times New Roman"/>
          <w:sz w:val="18"/>
          <w:szCs w:val="18"/>
          <w:lang w:eastAsia="en-GB"/>
        </w:rPr>
      </w:pPr>
      <w:proofErr w:type="spellStart"/>
      <w:r w:rsidRPr="000768E7">
        <w:rPr>
          <w:rFonts w:ascii="Times New Roman" w:hAnsi="Times New Roman" w:cs="Times New Roman"/>
          <w:sz w:val="18"/>
          <w:szCs w:val="18"/>
          <w:shd w:val="clear" w:color="auto" w:fill="F9F9F9"/>
        </w:rPr>
        <w:t>Fraunhofer</w:t>
      </w:r>
      <w:proofErr w:type="spellEnd"/>
      <w:r w:rsidRPr="000768E7">
        <w:rPr>
          <w:rFonts w:ascii="Times New Roman" w:hAnsi="Times New Roman" w:cs="Times New Roman"/>
          <w:sz w:val="18"/>
          <w:szCs w:val="18"/>
          <w:shd w:val="clear" w:color="auto" w:fill="F9F9F9"/>
        </w:rPr>
        <w:t xml:space="preserve"> (2016) </w:t>
      </w:r>
      <w:r w:rsidR="004322FB" w:rsidRPr="000768E7">
        <w:rPr>
          <w:rFonts w:ascii="Times New Roman" w:hAnsi="Times New Roman" w:cs="Times New Roman"/>
          <w:sz w:val="18"/>
          <w:szCs w:val="18"/>
          <w:shd w:val="clear" w:color="auto" w:fill="F9F9F9"/>
        </w:rPr>
        <w:t> </w:t>
      </w:r>
      <w:r w:rsidRPr="000768E7">
        <w:rPr>
          <w:rFonts w:ascii="Times New Roman" w:eastAsia="Times New Roman" w:hAnsi="Times New Roman" w:cs="Times New Roman"/>
          <w:sz w:val="18"/>
          <w:szCs w:val="18"/>
          <w:lang w:eastAsia="en-GB"/>
        </w:rPr>
        <w:t xml:space="preserve">PHOTOVOLTAICS REPORT - 2016 Prepared by </w:t>
      </w:r>
      <w:proofErr w:type="spellStart"/>
      <w:r w:rsidRPr="000768E7">
        <w:rPr>
          <w:rFonts w:ascii="Times New Roman" w:eastAsia="Times New Roman" w:hAnsi="Times New Roman" w:cs="Times New Roman"/>
          <w:sz w:val="18"/>
          <w:szCs w:val="18"/>
          <w:lang w:eastAsia="en-GB"/>
        </w:rPr>
        <w:t>Fraunhofer</w:t>
      </w:r>
      <w:proofErr w:type="spellEnd"/>
      <w:r w:rsidRPr="000768E7">
        <w:rPr>
          <w:rFonts w:ascii="Times New Roman" w:eastAsia="Times New Roman" w:hAnsi="Times New Roman" w:cs="Times New Roman"/>
          <w:sz w:val="18"/>
          <w:szCs w:val="18"/>
          <w:lang w:eastAsia="en-GB"/>
        </w:rPr>
        <w:t xml:space="preserve"> Institute for Solar Energy Systems, ISE with support of PSE AG Freiburg, 17 November 2016 .</w:t>
      </w:r>
      <w:r w:rsidRPr="000768E7">
        <w:rPr>
          <w:rFonts w:ascii="Times New Roman" w:hAnsi="Times New Roman" w:cs="Times New Roman"/>
          <w:sz w:val="18"/>
          <w:szCs w:val="18"/>
          <w:shd w:val="clear" w:color="auto" w:fill="F9F9F9"/>
        </w:rPr>
        <w:t xml:space="preserve"> </w:t>
      </w:r>
      <w:hyperlink r:id="rId34" w:history="1">
        <w:r w:rsidRPr="000768E7">
          <w:rPr>
            <w:rStyle w:val="Hyperlink"/>
            <w:rFonts w:ascii="Times New Roman" w:hAnsi="Times New Roman" w:cs="Times New Roman"/>
            <w:color w:val="auto"/>
            <w:sz w:val="18"/>
            <w:szCs w:val="18"/>
            <w:shd w:val="clear" w:color="auto" w:fill="F9F9F9"/>
          </w:rPr>
          <w:t>www.ise.fraunhofer.de</w:t>
        </w:r>
      </w:hyperlink>
      <w:r w:rsidRPr="000768E7">
        <w:rPr>
          <w:rFonts w:ascii="Times New Roman" w:eastAsia="Times New Roman" w:hAnsi="Times New Roman" w:cs="Times New Roman"/>
          <w:sz w:val="18"/>
          <w:szCs w:val="18"/>
          <w:lang w:eastAsia="en-GB"/>
        </w:rPr>
        <w:t xml:space="preserve"> Retrieved March 1 2018</w:t>
      </w:r>
    </w:p>
    <w:p w:rsidR="00162CB7" w:rsidRPr="000768E7" w:rsidRDefault="00162CB7" w:rsidP="00EA0D41">
      <w:pPr>
        <w:spacing w:after="0" w:line="240" w:lineRule="auto"/>
        <w:jc w:val="both"/>
        <w:rPr>
          <w:rFonts w:ascii="Times New Roman" w:hAnsi="Times New Roman" w:cs="Times New Roman"/>
          <w:sz w:val="18"/>
          <w:szCs w:val="18"/>
        </w:rPr>
      </w:pPr>
    </w:p>
    <w:p w:rsidR="00CF25D4" w:rsidRPr="000768E7" w:rsidRDefault="00CF25D4" w:rsidP="00EA0D41">
      <w:pPr>
        <w:spacing w:after="0" w:line="240" w:lineRule="auto"/>
        <w:jc w:val="both"/>
        <w:rPr>
          <w:rFonts w:ascii="Times New Roman" w:hAnsi="Times New Roman" w:cs="Times New Roman"/>
          <w:sz w:val="18"/>
          <w:szCs w:val="18"/>
        </w:rPr>
      </w:pPr>
    </w:p>
    <w:p w:rsidR="00CF25D4" w:rsidRPr="00BE3B77" w:rsidRDefault="00CF25D4" w:rsidP="00EA0D41">
      <w:pPr>
        <w:spacing w:after="0" w:line="240" w:lineRule="auto"/>
        <w:jc w:val="both"/>
        <w:rPr>
          <w:rFonts w:ascii="Times New Roman" w:hAnsi="Times New Roman" w:cs="Times New Roman"/>
        </w:rPr>
      </w:pPr>
    </w:p>
    <w:sectPr w:rsidR="00CF25D4" w:rsidRPr="00BE3B77" w:rsidSect="00B804A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F8B" w:rsidRDefault="00735F8B" w:rsidP="003B63FB">
      <w:pPr>
        <w:spacing w:after="0" w:line="240" w:lineRule="auto"/>
      </w:pPr>
      <w:r>
        <w:separator/>
      </w:r>
    </w:p>
  </w:endnote>
  <w:endnote w:type="continuationSeparator" w:id="0">
    <w:p w:rsidR="00735F8B" w:rsidRDefault="00735F8B" w:rsidP="003B6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F8B" w:rsidRDefault="00735F8B" w:rsidP="003B63FB">
      <w:pPr>
        <w:spacing w:after="0" w:line="240" w:lineRule="auto"/>
      </w:pPr>
      <w:r>
        <w:separator/>
      </w:r>
    </w:p>
  </w:footnote>
  <w:footnote w:type="continuationSeparator" w:id="0">
    <w:p w:rsidR="00735F8B" w:rsidRDefault="00735F8B" w:rsidP="003B63FB">
      <w:pPr>
        <w:spacing w:after="0" w:line="240" w:lineRule="auto"/>
      </w:pPr>
      <w:r>
        <w:continuationSeparator/>
      </w:r>
    </w:p>
  </w:footnote>
  <w:footnote w:id="1">
    <w:p w:rsidR="00DB5FC5" w:rsidRPr="003B63FB" w:rsidRDefault="00DB5FC5" w:rsidP="00D06703">
      <w:pPr>
        <w:pStyle w:val="FootnoteText"/>
        <w:jc w:val="both"/>
        <w:rPr>
          <w:rFonts w:ascii="Times New Roman" w:hAnsi="Times New Roman" w:cs="Times New Roman"/>
          <w:lang w:val="id-ID"/>
        </w:rPr>
      </w:pPr>
      <w:r w:rsidRPr="003B63FB">
        <w:rPr>
          <w:rStyle w:val="FootnoteReference"/>
          <w:rFonts w:ascii="Times New Roman" w:hAnsi="Times New Roman" w:cs="Times New Roman"/>
        </w:rPr>
        <w:footnoteRef/>
      </w:r>
      <w:r>
        <w:rPr>
          <w:rFonts w:ascii="Times New Roman" w:hAnsi="Times New Roman" w:cs="Times New Roman"/>
          <w:lang w:val="id-ID"/>
        </w:rPr>
        <w:t xml:space="preserve"> By definition, oil rents reflect the difference between the world price of oil production and total costs of production.</w:t>
      </w:r>
      <w:r>
        <w:rPr>
          <w:rFonts w:ascii="Times New Roman" w:hAnsi="Times New Roman" w:cs="Times New Roman"/>
        </w:rPr>
        <w:t xml:space="preserve"> </w:t>
      </w:r>
      <w:r>
        <w:rPr>
          <w:rFonts w:ascii="Times New Roman" w:hAnsi="Times New Roman" w:cs="Times New Roman"/>
          <w:lang w:val="id-ID"/>
        </w:rPr>
        <w:t xml:space="preserve">Each country in Asia has diverse oil rents value as </w:t>
      </w:r>
      <w:r w:rsidR="00D856FF">
        <w:rPr>
          <w:rFonts w:ascii="Times New Roman" w:hAnsi="Times New Roman" w:cs="Times New Roman"/>
          <w:lang w:val="id-ID"/>
        </w:rPr>
        <w:t>%</w:t>
      </w:r>
      <w:r>
        <w:rPr>
          <w:rFonts w:ascii="Times New Roman" w:hAnsi="Times New Roman" w:cs="Times New Roman"/>
          <w:lang w:val="id-ID"/>
        </w:rPr>
        <w:t xml:space="preserve"> of its GDP. It is estimated based on sources and methods described in “The Changing Wealth of Nations: Measuring Sustainable Development in the New Millennium” (World Bank, 2011).</w:t>
      </w:r>
    </w:p>
  </w:footnote>
  <w:footnote w:id="2">
    <w:p w:rsidR="00C8527A" w:rsidRPr="00C8527A" w:rsidRDefault="00C8527A" w:rsidP="00C8527A">
      <w:pPr>
        <w:spacing w:after="0" w:line="240" w:lineRule="auto"/>
        <w:jc w:val="both"/>
        <w:rPr>
          <w:rFonts w:ascii="Times New Roman" w:hAnsi="Times New Roman" w:cs="Times New Roman"/>
          <w:sz w:val="20"/>
          <w:szCs w:val="20"/>
          <w:lang w:val="id-ID"/>
        </w:rPr>
      </w:pPr>
      <w:r w:rsidRPr="00C8527A">
        <w:rPr>
          <w:rStyle w:val="FootnoteReference"/>
          <w:rFonts w:ascii="Times New Roman" w:hAnsi="Times New Roman" w:cs="Times New Roman"/>
        </w:rPr>
        <w:footnoteRef/>
      </w:r>
      <w:r w:rsidRPr="00C8527A">
        <w:rPr>
          <w:rFonts w:ascii="Times New Roman" w:hAnsi="Times New Roman" w:cs="Times New Roman"/>
        </w:rPr>
        <w:t xml:space="preserve"> </w:t>
      </w:r>
      <w:r w:rsidRPr="0034468C">
        <w:rPr>
          <w:rFonts w:ascii="Times New Roman" w:hAnsi="Times New Roman" w:cs="Times New Roman"/>
          <w:sz w:val="20"/>
          <w:szCs w:val="20"/>
          <w:lang w:val="id-ID"/>
        </w:rPr>
        <w:t>Import shares for each fuel are calculated as net imports divided by primary demand while export shares is net exports divided by production. A negative number indicates net exports. Southeast Asia covers AS</w:t>
      </w:r>
      <w:r>
        <w:rPr>
          <w:rFonts w:ascii="Times New Roman" w:hAnsi="Times New Roman" w:cs="Times New Roman"/>
          <w:sz w:val="20"/>
          <w:szCs w:val="20"/>
          <w:lang w:val="id-ID"/>
        </w:rPr>
        <w:t>EAN region, includes Indonesia.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2477"/>
    <w:multiLevelType w:val="hybridMultilevel"/>
    <w:tmpl w:val="1734AC66"/>
    <w:lvl w:ilvl="0" w:tplc="EA008AD8">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14A2467"/>
    <w:multiLevelType w:val="multilevel"/>
    <w:tmpl w:val="EEB2E952"/>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D3F6C7D"/>
    <w:multiLevelType w:val="multilevel"/>
    <w:tmpl w:val="995A9A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5AE75DF"/>
    <w:multiLevelType w:val="hybridMultilevel"/>
    <w:tmpl w:val="487ADDA4"/>
    <w:lvl w:ilvl="0" w:tplc="5442D1C6">
      <w:start w:val="1"/>
      <w:numFmt w:val="bullet"/>
      <w:lvlText w:val="-"/>
      <w:lvlJc w:val="left"/>
      <w:pPr>
        <w:ind w:left="1440" w:hanging="360"/>
      </w:pPr>
      <w:rPr>
        <w:rFonts w:ascii="Calibri" w:eastAsiaTheme="minorHAnsi" w:hAnsi="Calibri" w:cstheme="minorBidi"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15:restartNumberingAfterBreak="0">
    <w:nsid w:val="28503385"/>
    <w:multiLevelType w:val="multilevel"/>
    <w:tmpl w:val="81D6594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DE613A0"/>
    <w:multiLevelType w:val="hybridMultilevel"/>
    <w:tmpl w:val="27C28E60"/>
    <w:lvl w:ilvl="0" w:tplc="5442D1C6">
      <w:start w:val="1"/>
      <w:numFmt w:val="bullet"/>
      <w:lvlText w:val="-"/>
      <w:lvlJc w:val="left"/>
      <w:pPr>
        <w:ind w:left="1440" w:hanging="360"/>
      </w:pPr>
      <w:rPr>
        <w:rFonts w:ascii="Calibri" w:eastAsiaTheme="minorHAnsi" w:hAnsi="Calibri" w:cstheme="minorBidi"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15:restartNumberingAfterBreak="0">
    <w:nsid w:val="394D7BC4"/>
    <w:multiLevelType w:val="multilevel"/>
    <w:tmpl w:val="CFE03F2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4B193088"/>
    <w:multiLevelType w:val="hybridMultilevel"/>
    <w:tmpl w:val="3E907F88"/>
    <w:lvl w:ilvl="0" w:tplc="5442D1C6">
      <w:start w:val="1"/>
      <w:numFmt w:val="bullet"/>
      <w:lvlText w:val="-"/>
      <w:lvlJc w:val="left"/>
      <w:pPr>
        <w:ind w:left="1440" w:hanging="360"/>
      </w:pPr>
      <w:rPr>
        <w:rFonts w:ascii="Calibri" w:eastAsiaTheme="minorHAnsi" w:hAnsi="Calibri" w:cstheme="minorBidi" w:hint="default"/>
      </w:rPr>
    </w:lvl>
    <w:lvl w:ilvl="1" w:tplc="04210003">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8" w15:restartNumberingAfterBreak="0">
    <w:nsid w:val="5C986FBC"/>
    <w:multiLevelType w:val="hybridMultilevel"/>
    <w:tmpl w:val="835E1C1C"/>
    <w:lvl w:ilvl="0" w:tplc="5442D1C6">
      <w:start w:val="1"/>
      <w:numFmt w:val="bullet"/>
      <w:lvlText w:val="-"/>
      <w:lvlJc w:val="left"/>
      <w:pPr>
        <w:ind w:left="720" w:hanging="360"/>
      </w:pPr>
      <w:rPr>
        <w:rFonts w:ascii="Calibri" w:eastAsiaTheme="minorHAnsi" w:hAnsi="Calibri" w:cstheme="minorBidi" w:hint="default"/>
      </w:rPr>
    </w:lvl>
    <w:lvl w:ilvl="1" w:tplc="5442D1C6">
      <w:start w:val="1"/>
      <w:numFmt w:val="bullet"/>
      <w:lvlText w:val="-"/>
      <w:lvlJc w:val="left"/>
      <w:pPr>
        <w:ind w:left="1440" w:hanging="360"/>
      </w:pPr>
      <w:rPr>
        <w:rFonts w:ascii="Calibri" w:eastAsiaTheme="minorHAnsi" w:hAnsi="Calibri" w:cstheme="minorBidi"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6A7C52FF"/>
    <w:multiLevelType w:val="hybridMultilevel"/>
    <w:tmpl w:val="8160C1F8"/>
    <w:lvl w:ilvl="0" w:tplc="5442D1C6">
      <w:start w:val="1"/>
      <w:numFmt w:val="bullet"/>
      <w:lvlText w:val="-"/>
      <w:lvlJc w:val="left"/>
      <w:pPr>
        <w:ind w:left="1440" w:hanging="360"/>
      </w:pPr>
      <w:rPr>
        <w:rFonts w:ascii="Calibri" w:eastAsiaTheme="minorHAnsi" w:hAnsi="Calibri" w:cstheme="minorBidi"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0" w15:restartNumberingAfterBreak="0">
    <w:nsid w:val="77B8215A"/>
    <w:multiLevelType w:val="multilevel"/>
    <w:tmpl w:val="C888A7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6"/>
  </w:num>
  <w:num w:numId="2">
    <w:abstractNumId w:val="2"/>
  </w:num>
  <w:num w:numId="3">
    <w:abstractNumId w:val="4"/>
  </w:num>
  <w:num w:numId="4">
    <w:abstractNumId w:val="1"/>
  </w:num>
  <w:num w:numId="5">
    <w:abstractNumId w:val="0"/>
  </w:num>
  <w:num w:numId="6">
    <w:abstractNumId w:val="10"/>
  </w:num>
  <w:num w:numId="7">
    <w:abstractNumId w:val="3"/>
  </w:num>
  <w:num w:numId="8">
    <w:abstractNumId w:val="8"/>
  </w:num>
  <w:num w:numId="9">
    <w:abstractNumId w:val="7"/>
  </w:num>
  <w:num w:numId="10">
    <w:abstractNumId w:val="5"/>
  </w:num>
  <w:num w:numId="11">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s Duckers">
    <w15:presenceInfo w15:providerId="AD" w15:userId="S-1-5-21-965986272-2670324833-3922322202-241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YEEpbmBgbGBmbGRko6SsGpxcWZ+XkgBSa1ALC/beMsAAAA"/>
  </w:docVars>
  <w:rsids>
    <w:rsidRoot w:val="00E670D1"/>
    <w:rsid w:val="000070B8"/>
    <w:rsid w:val="00007E43"/>
    <w:rsid w:val="00034181"/>
    <w:rsid w:val="000428DC"/>
    <w:rsid w:val="00050888"/>
    <w:rsid w:val="00055F19"/>
    <w:rsid w:val="00066A88"/>
    <w:rsid w:val="000768E7"/>
    <w:rsid w:val="0008369C"/>
    <w:rsid w:val="000929D9"/>
    <w:rsid w:val="000935D3"/>
    <w:rsid w:val="000B36C0"/>
    <w:rsid w:val="000B50C7"/>
    <w:rsid w:val="000C36B7"/>
    <w:rsid w:val="000D41FA"/>
    <w:rsid w:val="000D48E1"/>
    <w:rsid w:val="000F355F"/>
    <w:rsid w:val="000F74AF"/>
    <w:rsid w:val="0011154F"/>
    <w:rsid w:val="0012216C"/>
    <w:rsid w:val="001236EF"/>
    <w:rsid w:val="0014239E"/>
    <w:rsid w:val="001476A5"/>
    <w:rsid w:val="00154046"/>
    <w:rsid w:val="00162CB7"/>
    <w:rsid w:val="00170FD5"/>
    <w:rsid w:val="00174E5C"/>
    <w:rsid w:val="001B100E"/>
    <w:rsid w:val="001D724C"/>
    <w:rsid w:val="002108CA"/>
    <w:rsid w:val="00216057"/>
    <w:rsid w:val="00227E18"/>
    <w:rsid w:val="0023561E"/>
    <w:rsid w:val="00243185"/>
    <w:rsid w:val="00243A5B"/>
    <w:rsid w:val="00245592"/>
    <w:rsid w:val="00264E85"/>
    <w:rsid w:val="00281949"/>
    <w:rsid w:val="002A029D"/>
    <w:rsid w:val="002B10B4"/>
    <w:rsid w:val="002D022C"/>
    <w:rsid w:val="002D0E4A"/>
    <w:rsid w:val="002E4C9F"/>
    <w:rsid w:val="00306774"/>
    <w:rsid w:val="00311542"/>
    <w:rsid w:val="0033319A"/>
    <w:rsid w:val="00342E1F"/>
    <w:rsid w:val="0034468C"/>
    <w:rsid w:val="003470DA"/>
    <w:rsid w:val="00375A87"/>
    <w:rsid w:val="003A0CEC"/>
    <w:rsid w:val="003A7E05"/>
    <w:rsid w:val="003B1E91"/>
    <w:rsid w:val="003B2059"/>
    <w:rsid w:val="003B63FB"/>
    <w:rsid w:val="003D5177"/>
    <w:rsid w:val="003E2CFF"/>
    <w:rsid w:val="003F361F"/>
    <w:rsid w:val="003F6D81"/>
    <w:rsid w:val="0040092E"/>
    <w:rsid w:val="00402375"/>
    <w:rsid w:val="004079B2"/>
    <w:rsid w:val="00417A66"/>
    <w:rsid w:val="004322FB"/>
    <w:rsid w:val="004378F6"/>
    <w:rsid w:val="00456BE8"/>
    <w:rsid w:val="00457006"/>
    <w:rsid w:val="0046143B"/>
    <w:rsid w:val="00471FFA"/>
    <w:rsid w:val="0048171C"/>
    <w:rsid w:val="00482EAE"/>
    <w:rsid w:val="004A0619"/>
    <w:rsid w:val="004A3A65"/>
    <w:rsid w:val="004A537E"/>
    <w:rsid w:val="004B2FF6"/>
    <w:rsid w:val="004D4A13"/>
    <w:rsid w:val="004E2D8F"/>
    <w:rsid w:val="0050698F"/>
    <w:rsid w:val="00510F3F"/>
    <w:rsid w:val="0051110D"/>
    <w:rsid w:val="00513125"/>
    <w:rsid w:val="005166FD"/>
    <w:rsid w:val="00516FE6"/>
    <w:rsid w:val="005410E4"/>
    <w:rsid w:val="005413E7"/>
    <w:rsid w:val="00542BD7"/>
    <w:rsid w:val="00543CEB"/>
    <w:rsid w:val="00555920"/>
    <w:rsid w:val="0058727E"/>
    <w:rsid w:val="00587FE0"/>
    <w:rsid w:val="005A1668"/>
    <w:rsid w:val="005B713E"/>
    <w:rsid w:val="005C323F"/>
    <w:rsid w:val="005C3F9E"/>
    <w:rsid w:val="00603C9E"/>
    <w:rsid w:val="00637D39"/>
    <w:rsid w:val="006447FA"/>
    <w:rsid w:val="00653F92"/>
    <w:rsid w:val="00665CB6"/>
    <w:rsid w:val="00673884"/>
    <w:rsid w:val="00681E44"/>
    <w:rsid w:val="00685FD1"/>
    <w:rsid w:val="00687D35"/>
    <w:rsid w:val="006910C7"/>
    <w:rsid w:val="006C162A"/>
    <w:rsid w:val="006E0328"/>
    <w:rsid w:val="00715EC2"/>
    <w:rsid w:val="007313A8"/>
    <w:rsid w:val="007359A7"/>
    <w:rsid w:val="00735F8B"/>
    <w:rsid w:val="00743A84"/>
    <w:rsid w:val="007464C9"/>
    <w:rsid w:val="00753BF8"/>
    <w:rsid w:val="007547BA"/>
    <w:rsid w:val="0075666F"/>
    <w:rsid w:val="00770B3B"/>
    <w:rsid w:val="007729E1"/>
    <w:rsid w:val="00776600"/>
    <w:rsid w:val="007869B5"/>
    <w:rsid w:val="00787F24"/>
    <w:rsid w:val="00791766"/>
    <w:rsid w:val="007959BE"/>
    <w:rsid w:val="0079798D"/>
    <w:rsid w:val="007A2A77"/>
    <w:rsid w:val="007A79EC"/>
    <w:rsid w:val="007C76FA"/>
    <w:rsid w:val="00800AC9"/>
    <w:rsid w:val="0080333F"/>
    <w:rsid w:val="00815AE5"/>
    <w:rsid w:val="00815C6E"/>
    <w:rsid w:val="00815F58"/>
    <w:rsid w:val="008179B0"/>
    <w:rsid w:val="008215CE"/>
    <w:rsid w:val="00822CA1"/>
    <w:rsid w:val="008336D1"/>
    <w:rsid w:val="008654C4"/>
    <w:rsid w:val="00872F15"/>
    <w:rsid w:val="00882CEC"/>
    <w:rsid w:val="008A7DE3"/>
    <w:rsid w:val="008C3371"/>
    <w:rsid w:val="008C7035"/>
    <w:rsid w:val="008D26FD"/>
    <w:rsid w:val="008D5D47"/>
    <w:rsid w:val="008D7E06"/>
    <w:rsid w:val="008E13D7"/>
    <w:rsid w:val="008E476F"/>
    <w:rsid w:val="008F1F6B"/>
    <w:rsid w:val="008F3993"/>
    <w:rsid w:val="00907643"/>
    <w:rsid w:val="00921C49"/>
    <w:rsid w:val="0092588E"/>
    <w:rsid w:val="00926582"/>
    <w:rsid w:val="009315D2"/>
    <w:rsid w:val="009616C9"/>
    <w:rsid w:val="009851AF"/>
    <w:rsid w:val="00991526"/>
    <w:rsid w:val="00997294"/>
    <w:rsid w:val="009A6208"/>
    <w:rsid w:val="009B760A"/>
    <w:rsid w:val="009E1F58"/>
    <w:rsid w:val="009F13FE"/>
    <w:rsid w:val="00A06593"/>
    <w:rsid w:val="00A10956"/>
    <w:rsid w:val="00A27A6C"/>
    <w:rsid w:val="00A3419F"/>
    <w:rsid w:val="00A37A30"/>
    <w:rsid w:val="00A573B3"/>
    <w:rsid w:val="00A57E33"/>
    <w:rsid w:val="00A752E8"/>
    <w:rsid w:val="00A81317"/>
    <w:rsid w:val="00AA257E"/>
    <w:rsid w:val="00AA44AB"/>
    <w:rsid w:val="00AA5675"/>
    <w:rsid w:val="00AB5FF4"/>
    <w:rsid w:val="00AC2713"/>
    <w:rsid w:val="00AD58CA"/>
    <w:rsid w:val="00AE1A4F"/>
    <w:rsid w:val="00AE5A8C"/>
    <w:rsid w:val="00AE6E11"/>
    <w:rsid w:val="00AF2E61"/>
    <w:rsid w:val="00B01248"/>
    <w:rsid w:val="00B03A04"/>
    <w:rsid w:val="00B112EC"/>
    <w:rsid w:val="00B16463"/>
    <w:rsid w:val="00B27167"/>
    <w:rsid w:val="00B656C5"/>
    <w:rsid w:val="00B804A2"/>
    <w:rsid w:val="00B82388"/>
    <w:rsid w:val="00B82AA8"/>
    <w:rsid w:val="00BA5D6C"/>
    <w:rsid w:val="00BB10FD"/>
    <w:rsid w:val="00BB48D0"/>
    <w:rsid w:val="00BC470A"/>
    <w:rsid w:val="00BC7911"/>
    <w:rsid w:val="00BD2655"/>
    <w:rsid w:val="00BD2B02"/>
    <w:rsid w:val="00BD4E2F"/>
    <w:rsid w:val="00BE2A9E"/>
    <w:rsid w:val="00BE3B77"/>
    <w:rsid w:val="00BE50F2"/>
    <w:rsid w:val="00BF3DA2"/>
    <w:rsid w:val="00C27B32"/>
    <w:rsid w:val="00C52833"/>
    <w:rsid w:val="00C57646"/>
    <w:rsid w:val="00C668EA"/>
    <w:rsid w:val="00C8527A"/>
    <w:rsid w:val="00C907A8"/>
    <w:rsid w:val="00C95366"/>
    <w:rsid w:val="00C97050"/>
    <w:rsid w:val="00CA2AA3"/>
    <w:rsid w:val="00CA3D6F"/>
    <w:rsid w:val="00CA7622"/>
    <w:rsid w:val="00CA777B"/>
    <w:rsid w:val="00CB1AB0"/>
    <w:rsid w:val="00CC11FA"/>
    <w:rsid w:val="00CC149D"/>
    <w:rsid w:val="00CC5C57"/>
    <w:rsid w:val="00CD4C3F"/>
    <w:rsid w:val="00CD7C00"/>
    <w:rsid w:val="00CE55D4"/>
    <w:rsid w:val="00CF25D4"/>
    <w:rsid w:val="00CF43EE"/>
    <w:rsid w:val="00D05593"/>
    <w:rsid w:val="00D06703"/>
    <w:rsid w:val="00D1356E"/>
    <w:rsid w:val="00D26CEE"/>
    <w:rsid w:val="00D3126F"/>
    <w:rsid w:val="00D40554"/>
    <w:rsid w:val="00D501C9"/>
    <w:rsid w:val="00D6369F"/>
    <w:rsid w:val="00D71553"/>
    <w:rsid w:val="00D73348"/>
    <w:rsid w:val="00D744E3"/>
    <w:rsid w:val="00D856FF"/>
    <w:rsid w:val="00D972EB"/>
    <w:rsid w:val="00DA7032"/>
    <w:rsid w:val="00DA7AA1"/>
    <w:rsid w:val="00DB4C98"/>
    <w:rsid w:val="00DB5FC5"/>
    <w:rsid w:val="00DD1146"/>
    <w:rsid w:val="00DD3240"/>
    <w:rsid w:val="00DE15AC"/>
    <w:rsid w:val="00DE17A9"/>
    <w:rsid w:val="00E04323"/>
    <w:rsid w:val="00E12DA8"/>
    <w:rsid w:val="00E22A8E"/>
    <w:rsid w:val="00E47AB8"/>
    <w:rsid w:val="00E5080E"/>
    <w:rsid w:val="00E56195"/>
    <w:rsid w:val="00E670D1"/>
    <w:rsid w:val="00E70B22"/>
    <w:rsid w:val="00E713D4"/>
    <w:rsid w:val="00E864C3"/>
    <w:rsid w:val="00E9734E"/>
    <w:rsid w:val="00EA0D41"/>
    <w:rsid w:val="00ED0568"/>
    <w:rsid w:val="00ED22F2"/>
    <w:rsid w:val="00EE76C5"/>
    <w:rsid w:val="00EF77B4"/>
    <w:rsid w:val="00F11B4A"/>
    <w:rsid w:val="00F153AF"/>
    <w:rsid w:val="00F15578"/>
    <w:rsid w:val="00F21608"/>
    <w:rsid w:val="00F21C1E"/>
    <w:rsid w:val="00F25AE8"/>
    <w:rsid w:val="00F26D89"/>
    <w:rsid w:val="00F507BE"/>
    <w:rsid w:val="00F95BE5"/>
    <w:rsid w:val="00FA3160"/>
    <w:rsid w:val="00FA4D7F"/>
    <w:rsid w:val="00FC06A6"/>
    <w:rsid w:val="00FC213A"/>
    <w:rsid w:val="00FC5ABD"/>
    <w:rsid w:val="00FE7E52"/>
    <w:rsid w:val="00FF0360"/>
    <w:rsid w:val="00FF7F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3FFAF6-5189-4EA1-BFB8-6050D524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4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3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76C5"/>
    <w:pPr>
      <w:ind w:left="720"/>
      <w:contextualSpacing/>
    </w:pPr>
  </w:style>
  <w:style w:type="table" w:customStyle="1" w:styleId="PlainTable11">
    <w:name w:val="Plain Table 11"/>
    <w:basedOn w:val="TableNormal"/>
    <w:uiPriority w:val="41"/>
    <w:rsid w:val="004378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4079B2"/>
    <w:rPr>
      <w:color w:val="0563C1" w:themeColor="hyperlink"/>
      <w:u w:val="single"/>
    </w:rPr>
  </w:style>
  <w:style w:type="character" w:customStyle="1" w:styleId="UnresolvedMention">
    <w:name w:val="Unresolved Mention"/>
    <w:basedOn w:val="DefaultParagraphFont"/>
    <w:uiPriority w:val="99"/>
    <w:semiHidden/>
    <w:unhideWhenUsed/>
    <w:rsid w:val="004079B2"/>
    <w:rPr>
      <w:color w:val="808080"/>
      <w:shd w:val="clear" w:color="auto" w:fill="E6E6E6"/>
    </w:rPr>
  </w:style>
  <w:style w:type="paragraph" w:styleId="FootnoteText">
    <w:name w:val="footnote text"/>
    <w:basedOn w:val="Normal"/>
    <w:link w:val="FootnoteTextChar"/>
    <w:uiPriority w:val="99"/>
    <w:semiHidden/>
    <w:unhideWhenUsed/>
    <w:rsid w:val="003B63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63FB"/>
    <w:rPr>
      <w:sz w:val="20"/>
      <w:szCs w:val="20"/>
    </w:rPr>
  </w:style>
  <w:style w:type="character" w:styleId="FootnoteReference">
    <w:name w:val="footnote reference"/>
    <w:basedOn w:val="DefaultParagraphFont"/>
    <w:uiPriority w:val="99"/>
    <w:semiHidden/>
    <w:unhideWhenUsed/>
    <w:rsid w:val="003B63FB"/>
    <w:rPr>
      <w:vertAlign w:val="superscript"/>
    </w:rPr>
  </w:style>
  <w:style w:type="character" w:customStyle="1" w:styleId="italic">
    <w:name w:val="italic"/>
    <w:basedOn w:val="DefaultParagraphFont"/>
    <w:rsid w:val="008654C4"/>
  </w:style>
  <w:style w:type="paragraph" w:styleId="BalloonText">
    <w:name w:val="Balloon Text"/>
    <w:basedOn w:val="Normal"/>
    <w:link w:val="BalloonTextChar"/>
    <w:uiPriority w:val="99"/>
    <w:semiHidden/>
    <w:unhideWhenUsed/>
    <w:rsid w:val="00055F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F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31783">
      <w:bodyDiv w:val="1"/>
      <w:marLeft w:val="0"/>
      <w:marRight w:val="0"/>
      <w:marTop w:val="0"/>
      <w:marBottom w:val="0"/>
      <w:divBdr>
        <w:top w:val="none" w:sz="0" w:space="0" w:color="auto"/>
        <w:left w:val="none" w:sz="0" w:space="0" w:color="auto"/>
        <w:bottom w:val="none" w:sz="0" w:space="0" w:color="auto"/>
        <w:right w:val="none" w:sz="0" w:space="0" w:color="auto"/>
      </w:divBdr>
    </w:div>
    <w:div w:id="668487552">
      <w:bodyDiv w:val="1"/>
      <w:marLeft w:val="0"/>
      <w:marRight w:val="0"/>
      <w:marTop w:val="0"/>
      <w:marBottom w:val="0"/>
      <w:divBdr>
        <w:top w:val="none" w:sz="0" w:space="0" w:color="auto"/>
        <w:left w:val="none" w:sz="0" w:space="0" w:color="auto"/>
        <w:bottom w:val="none" w:sz="0" w:space="0" w:color="auto"/>
        <w:right w:val="none" w:sz="0" w:space="0" w:color="auto"/>
      </w:divBdr>
    </w:div>
    <w:div w:id="1336617256">
      <w:bodyDiv w:val="1"/>
      <w:marLeft w:val="0"/>
      <w:marRight w:val="0"/>
      <w:marTop w:val="0"/>
      <w:marBottom w:val="0"/>
      <w:divBdr>
        <w:top w:val="none" w:sz="0" w:space="0" w:color="auto"/>
        <w:left w:val="none" w:sz="0" w:space="0" w:color="auto"/>
        <w:bottom w:val="none" w:sz="0" w:space="0" w:color="auto"/>
        <w:right w:val="none" w:sz="0" w:space="0" w:color="auto"/>
      </w:divBdr>
    </w:div>
    <w:div w:id="1792094789">
      <w:bodyDiv w:val="1"/>
      <w:marLeft w:val="0"/>
      <w:marRight w:val="0"/>
      <w:marTop w:val="0"/>
      <w:marBottom w:val="0"/>
      <w:divBdr>
        <w:top w:val="none" w:sz="0" w:space="0" w:color="auto"/>
        <w:left w:val="none" w:sz="0" w:space="0" w:color="auto"/>
        <w:bottom w:val="none" w:sz="0" w:space="0" w:color="auto"/>
        <w:right w:val="none" w:sz="0" w:space="0" w:color="auto"/>
      </w:divBdr>
      <w:divsChild>
        <w:div w:id="925460203">
          <w:marLeft w:val="0"/>
          <w:marRight w:val="0"/>
          <w:marTop w:val="0"/>
          <w:marBottom w:val="90"/>
          <w:divBdr>
            <w:top w:val="none" w:sz="0" w:space="0" w:color="auto"/>
            <w:left w:val="none" w:sz="0" w:space="0" w:color="auto"/>
            <w:bottom w:val="none" w:sz="0" w:space="0" w:color="auto"/>
            <w:right w:val="none" w:sz="0" w:space="0" w:color="auto"/>
          </w:divBdr>
        </w:div>
        <w:div w:id="1688751289">
          <w:marLeft w:val="0"/>
          <w:marRight w:val="0"/>
          <w:marTop w:val="0"/>
          <w:marBottom w:val="180"/>
          <w:divBdr>
            <w:top w:val="none" w:sz="0" w:space="0" w:color="auto"/>
            <w:left w:val="none" w:sz="0" w:space="0" w:color="auto"/>
            <w:bottom w:val="none" w:sz="0" w:space="0" w:color="auto"/>
            <w:right w:val="none" w:sz="0" w:space="0" w:color="auto"/>
          </w:divBdr>
        </w:div>
        <w:div w:id="1848254205">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indonesia-investments.com/business/commodities/coal/item236" TargetMode="External"/><Relationship Id="rId3" Type="http://schemas.openxmlformats.org/officeDocument/2006/relationships/styles" Target="styles.xml"/><Relationship Id="rId21" Type="http://schemas.openxmlformats.org/officeDocument/2006/relationships/hyperlink" Target="http://www.straitstimes.com/asia/se-asia/indonesias-parliament-ratifies-paris-agreement-on-climate-change" TargetMode="External"/><Relationship Id="rId34" Type="http://schemas.openxmlformats.org/officeDocument/2006/relationships/hyperlink" Target="http://www.ise.fraunhofer.de"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https://www.indonesia-investments.com/news/todays-headlines/how-many-islands-does-indonesia-have-government-to-count/item7898" TargetMode="External"/><Relationship Id="rId33" Type="http://schemas.openxmlformats.org/officeDocument/2006/relationships/hyperlink" Target="https://openknowledge.worldbank.org/handle/10986/2252"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reuters.com/article/us-opec-meeting-indonesia/net-oil-importer-indonesia-leaves-producer-club-opec-again-idUSKBN13Q3M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ndexmundi.com/facts/indicators/NY.GDP.PETR.RT.ZS/map/asia" TargetMode="External"/><Relationship Id="rId32" Type="http://schemas.openxmlformats.org/officeDocument/2006/relationships/hyperlink" Target="http://www.opec.org/opec_web/en/press_room/3403.ht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renewableenergyworld.com/articles/2017/07/financing-energy-storage-projects-assessing-risks-part-one.html" TargetMode="External"/><Relationship Id="rId28" Type="http://schemas.openxmlformats.org/officeDocument/2006/relationships/hyperlink" Target="https://www.lazard.com/perspective/levelized-cost-of-energy-analysis-100/" TargetMode="External"/><Relationship Id="rId36"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thejakartapost.com/news/2017/05/29/indonesia-projected-to-become-net-lng-importer-by-2022.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gu.org/sites/default/files/103419-World_IGU_Report_no%20crops.pdf" TargetMode="External"/><Relationship Id="rId27" Type="http://schemas.openxmlformats.org/officeDocument/2006/relationships/hyperlink" Target="http://www.worldometers.info/world-population/indonesia-population/" TargetMode="External"/><Relationship Id="rId30" Type="http://schemas.openxmlformats.org/officeDocument/2006/relationships/hyperlink" Target="https://www.lazard.com/perspective/levelized-cost-of-energy-analysis-100/"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39502-96F4-4C13-85DF-A75FE09DD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3808</Words>
  <Characters>21710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Coventry University</Company>
  <LinksUpToDate>false</LinksUpToDate>
  <CharactersWithSpaces>25468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 Duckers</dc:creator>
  <cp:keywords/>
  <dc:description/>
  <cp:lastModifiedBy>Les Duckers</cp:lastModifiedBy>
  <cp:revision>2</cp:revision>
  <dcterms:created xsi:type="dcterms:W3CDTF">2018-10-30T08:51:00Z</dcterms:created>
  <dcterms:modified xsi:type="dcterms:W3CDTF">2018-10-30T08:51:00Z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